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03F4" w:rsidRDefault="00BB03F4" w:rsidP="0054689B">
      <w:pPr>
        <w:ind w:hanging="567"/>
        <w:jc w:val="center"/>
        <w:rPr>
          <w:rFonts w:ascii="Times New Roman" w:hAnsi="Times New Roman"/>
          <w:sz w:val="28"/>
          <w:szCs w:val="28"/>
        </w:rPr>
      </w:pPr>
      <w:r>
        <w:rPr>
          <w:rFonts w:ascii="Times New Roman" w:hAnsi="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7.8pt;height:675pt">
            <v:imagedata r:id="rId5" o:title="ОУД.02 Литература"/>
          </v:shape>
        </w:pict>
      </w:r>
    </w:p>
    <w:p w:rsidR="00BB03F4" w:rsidRDefault="00BB03F4" w:rsidP="0054689B">
      <w:pPr>
        <w:ind w:hanging="567"/>
        <w:jc w:val="center"/>
        <w:rPr>
          <w:rFonts w:ascii="Times New Roman" w:hAnsi="Times New Roman"/>
          <w:sz w:val="28"/>
          <w:szCs w:val="28"/>
        </w:rPr>
      </w:pPr>
    </w:p>
    <w:p w:rsidR="00A7103C" w:rsidRDefault="00A7103C" w:rsidP="0054689B">
      <w:pPr>
        <w:ind w:hanging="567"/>
        <w:jc w:val="center"/>
        <w:rPr>
          <w:rFonts w:ascii="Times New Roman" w:hAnsi="Times New Roman"/>
          <w:sz w:val="28"/>
          <w:szCs w:val="28"/>
        </w:rPr>
      </w:pPr>
      <w:bookmarkStart w:id="0" w:name="_GoBack"/>
      <w:bookmarkEnd w:id="0"/>
      <w:r>
        <w:rPr>
          <w:rFonts w:ascii="Times New Roman" w:hAnsi="Times New Roman"/>
          <w:sz w:val="28"/>
          <w:szCs w:val="28"/>
        </w:rPr>
        <w:lastRenderedPageBreak/>
        <w:t>Содержание</w:t>
      </w:r>
    </w:p>
    <w:p w:rsidR="00A7103C" w:rsidRPr="00AC4EB0" w:rsidRDefault="00A7103C" w:rsidP="00A7103C">
      <w:pPr>
        <w:ind w:firstLine="900"/>
        <w:jc w:val="both"/>
        <w:rPr>
          <w:rFonts w:ascii="Times New Roman" w:hAnsi="Times New Roman"/>
          <w:sz w:val="28"/>
          <w:szCs w:val="28"/>
        </w:rPr>
      </w:pPr>
      <w:r w:rsidRPr="00AC4EB0">
        <w:rPr>
          <w:rFonts w:ascii="Times New Roman" w:hAnsi="Times New Roman"/>
          <w:sz w:val="28"/>
          <w:szCs w:val="28"/>
        </w:rPr>
        <w:t>1.Общие положения</w:t>
      </w:r>
    </w:p>
    <w:p w:rsidR="00A7103C" w:rsidRPr="00AC4EB0" w:rsidRDefault="00A7103C" w:rsidP="00A7103C">
      <w:pPr>
        <w:ind w:firstLine="900"/>
        <w:jc w:val="both"/>
        <w:rPr>
          <w:rFonts w:ascii="Times New Roman" w:hAnsi="Times New Roman"/>
          <w:sz w:val="28"/>
          <w:szCs w:val="28"/>
        </w:rPr>
      </w:pPr>
      <w:r w:rsidRPr="00AC4EB0">
        <w:rPr>
          <w:rFonts w:ascii="Times New Roman" w:hAnsi="Times New Roman"/>
          <w:sz w:val="28"/>
          <w:szCs w:val="28"/>
        </w:rPr>
        <w:t>2. Показатели оценки результатов освоения дисциплины, формы и методы контроля и оценки.</w:t>
      </w:r>
      <w:r w:rsidR="00CD04FC">
        <w:rPr>
          <w:rFonts w:ascii="Times New Roman" w:hAnsi="Times New Roman"/>
          <w:sz w:val="28"/>
          <w:szCs w:val="28"/>
        </w:rPr>
        <w:t>(Таблица 1)</w:t>
      </w:r>
    </w:p>
    <w:p w:rsidR="00A7103C" w:rsidRPr="00AC4EB0" w:rsidRDefault="00A7103C" w:rsidP="00A7103C">
      <w:pPr>
        <w:ind w:firstLine="900"/>
        <w:jc w:val="both"/>
        <w:rPr>
          <w:rFonts w:ascii="Times New Roman" w:hAnsi="Times New Roman"/>
          <w:sz w:val="28"/>
          <w:szCs w:val="28"/>
        </w:rPr>
      </w:pPr>
      <w:r w:rsidRPr="00AC4EB0">
        <w:rPr>
          <w:rFonts w:ascii="Times New Roman" w:hAnsi="Times New Roman"/>
          <w:sz w:val="28"/>
          <w:szCs w:val="28"/>
        </w:rPr>
        <w:t xml:space="preserve">3. Контрольно-оценочные материалы. </w:t>
      </w:r>
    </w:p>
    <w:p w:rsidR="00A7103C" w:rsidRPr="00AC4EB0" w:rsidRDefault="00A7103C" w:rsidP="00A7103C">
      <w:pPr>
        <w:ind w:firstLine="900"/>
        <w:jc w:val="both"/>
        <w:rPr>
          <w:rFonts w:ascii="Times New Roman" w:hAnsi="Times New Roman"/>
          <w:sz w:val="28"/>
          <w:szCs w:val="28"/>
        </w:rPr>
      </w:pPr>
      <w:r w:rsidRPr="00AC4EB0">
        <w:rPr>
          <w:rFonts w:ascii="Times New Roman" w:hAnsi="Times New Roman"/>
          <w:sz w:val="28"/>
          <w:szCs w:val="28"/>
        </w:rPr>
        <w:t>3.1. Текущий контроль.</w:t>
      </w:r>
    </w:p>
    <w:p w:rsidR="00A7103C" w:rsidRPr="00AC4EB0" w:rsidRDefault="00A7103C" w:rsidP="00A7103C">
      <w:pPr>
        <w:ind w:firstLine="900"/>
        <w:jc w:val="both"/>
        <w:rPr>
          <w:rFonts w:ascii="Times New Roman" w:hAnsi="Times New Roman"/>
          <w:sz w:val="28"/>
          <w:szCs w:val="28"/>
        </w:rPr>
      </w:pPr>
      <w:r w:rsidRPr="00AC4EB0">
        <w:rPr>
          <w:rFonts w:ascii="Times New Roman" w:hAnsi="Times New Roman"/>
          <w:sz w:val="28"/>
          <w:szCs w:val="28"/>
        </w:rPr>
        <w:t>3.2. Промежуточная аттестация.</w:t>
      </w: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center"/>
        <w:rPr>
          <w:rFonts w:ascii="Times New Roman" w:hAnsi="Times New Roman"/>
          <w:sz w:val="28"/>
          <w:szCs w:val="28"/>
        </w:rPr>
      </w:pPr>
    </w:p>
    <w:p w:rsidR="00A7103C" w:rsidRPr="00F85495" w:rsidRDefault="00A7103C" w:rsidP="00A7103C">
      <w:pPr>
        <w:ind w:firstLine="900"/>
        <w:jc w:val="center"/>
        <w:rPr>
          <w:rFonts w:ascii="Times New Roman" w:hAnsi="Times New Roman"/>
          <w:b/>
          <w:caps/>
          <w:sz w:val="26"/>
          <w:szCs w:val="26"/>
        </w:rPr>
      </w:pPr>
      <w:r w:rsidRPr="00F85495">
        <w:rPr>
          <w:rFonts w:ascii="Times New Roman" w:hAnsi="Times New Roman"/>
          <w:b/>
          <w:caps/>
          <w:sz w:val="26"/>
          <w:szCs w:val="26"/>
        </w:rPr>
        <w:lastRenderedPageBreak/>
        <w:t>1.Общие положения</w:t>
      </w:r>
    </w:p>
    <w:p w:rsidR="0054689B" w:rsidRPr="00D73064" w:rsidRDefault="0054689B" w:rsidP="0054689B">
      <w:pPr>
        <w:spacing w:after="0" w:line="240" w:lineRule="auto"/>
        <w:ind w:firstLine="900"/>
        <w:jc w:val="center"/>
        <w:rPr>
          <w:rFonts w:ascii="Times New Roman" w:hAnsi="Times New Roman"/>
          <w:b/>
          <w:caps/>
          <w:sz w:val="24"/>
          <w:szCs w:val="24"/>
        </w:rPr>
      </w:pPr>
    </w:p>
    <w:p w:rsidR="003D0F2F" w:rsidRPr="00A4643B" w:rsidRDefault="003D0F2F" w:rsidP="003D0F2F">
      <w:pPr>
        <w:keepNext/>
        <w:keepLines/>
        <w:suppressLineNumbers/>
        <w:suppressAutoHyphens/>
        <w:spacing w:after="0" w:line="240" w:lineRule="auto"/>
        <w:ind w:left="-567" w:right="566" w:firstLine="567"/>
        <w:jc w:val="both"/>
        <w:rPr>
          <w:rFonts w:ascii="Times New Roman" w:hAnsi="Times New Roman"/>
          <w:sz w:val="26"/>
          <w:szCs w:val="26"/>
          <w:lang w:eastAsia="ru-RU"/>
        </w:rPr>
      </w:pPr>
      <w:r w:rsidRPr="00A4643B">
        <w:rPr>
          <w:rFonts w:ascii="Times New Roman" w:hAnsi="Times New Roman"/>
          <w:sz w:val="26"/>
          <w:szCs w:val="26"/>
          <w:lang w:eastAsia="ru-RU"/>
        </w:rPr>
        <w:t xml:space="preserve">  КОМы разработаны на основе:</w:t>
      </w:r>
    </w:p>
    <w:p w:rsidR="003D0F2F" w:rsidRPr="008834A2" w:rsidRDefault="003D0F2F" w:rsidP="003D0F2F">
      <w:pPr>
        <w:spacing w:after="0" w:line="240" w:lineRule="auto"/>
        <w:ind w:left="-567" w:firstLine="567"/>
        <w:jc w:val="both"/>
        <w:rPr>
          <w:rFonts w:ascii="Times New Roman" w:eastAsia="Times New Roman" w:hAnsi="Times New Roman" w:cs="Times New Roman"/>
          <w:sz w:val="26"/>
          <w:szCs w:val="26"/>
          <w:lang w:eastAsia="ru-RU"/>
        </w:rPr>
      </w:pPr>
      <w:r w:rsidRPr="002C6DC5">
        <w:rPr>
          <w:rFonts w:ascii="Times New Roman" w:hAnsi="Times New Roman" w:cs="Times New Roman"/>
          <w:color w:val="000000"/>
          <w:sz w:val="26"/>
          <w:szCs w:val="26"/>
        </w:rPr>
        <w:t>-Федерального государственного образовательного стандарта среднего профессионального образования по специальности:</w:t>
      </w:r>
      <w:r w:rsidRPr="002C6DC5">
        <w:rPr>
          <w:rFonts w:ascii="Times New Roman" w:eastAsia="Calibri" w:hAnsi="Times New Roman" w:cs="Times New Roman"/>
          <w:b/>
          <w:sz w:val="26"/>
          <w:szCs w:val="26"/>
        </w:rPr>
        <w:t xml:space="preserve"> </w:t>
      </w:r>
      <w:r>
        <w:rPr>
          <w:rFonts w:ascii="Times New Roman" w:eastAsia="Calibri" w:hAnsi="Times New Roman" w:cs="Times New Roman"/>
          <w:sz w:val="26"/>
          <w:szCs w:val="26"/>
        </w:rPr>
        <w:t>46.02.01 Документационное обеспечение управления и архивоведение</w:t>
      </w:r>
      <w:r w:rsidRPr="002C6DC5">
        <w:rPr>
          <w:rFonts w:ascii="Times New Roman" w:eastAsia="Calibri" w:hAnsi="Times New Roman" w:cs="Times New Roman"/>
          <w:sz w:val="26"/>
          <w:szCs w:val="26"/>
        </w:rPr>
        <w:t xml:space="preserve">, </w:t>
      </w:r>
      <w:r w:rsidRPr="008834A2">
        <w:rPr>
          <w:rFonts w:ascii="Times New Roman" w:eastAsia="Calibri" w:hAnsi="Times New Roman" w:cs="Times New Roman"/>
          <w:sz w:val="26"/>
          <w:szCs w:val="26"/>
        </w:rPr>
        <w:t>утвержденный Приказом Минобрнауки России от</w:t>
      </w:r>
      <w:r w:rsidRPr="008834A2">
        <w:rPr>
          <w:rFonts w:ascii="Times New Roman" w:hAnsi="Times New Roman"/>
          <w:sz w:val="26"/>
          <w:szCs w:val="26"/>
        </w:rPr>
        <w:t xml:space="preserve"> </w:t>
      </w:r>
      <w:r>
        <w:rPr>
          <w:rFonts w:ascii="Times New Roman" w:hAnsi="Times New Roman"/>
          <w:sz w:val="26"/>
          <w:szCs w:val="26"/>
        </w:rPr>
        <w:t>26 августа</w:t>
      </w:r>
      <w:r w:rsidRPr="008834A2">
        <w:rPr>
          <w:rFonts w:ascii="Times New Roman" w:hAnsi="Times New Roman"/>
          <w:sz w:val="26"/>
          <w:szCs w:val="26"/>
        </w:rPr>
        <w:t xml:space="preserve"> 20</w:t>
      </w:r>
      <w:r>
        <w:rPr>
          <w:rFonts w:ascii="Times New Roman" w:hAnsi="Times New Roman"/>
          <w:sz w:val="26"/>
          <w:szCs w:val="26"/>
        </w:rPr>
        <w:t>22</w:t>
      </w:r>
      <w:r w:rsidRPr="008834A2">
        <w:rPr>
          <w:rFonts w:ascii="Times New Roman" w:hAnsi="Times New Roman"/>
          <w:sz w:val="26"/>
          <w:szCs w:val="26"/>
        </w:rPr>
        <w:t xml:space="preserve">г. № </w:t>
      </w:r>
      <w:r>
        <w:rPr>
          <w:rFonts w:ascii="Times New Roman" w:hAnsi="Times New Roman"/>
          <w:sz w:val="26"/>
          <w:szCs w:val="26"/>
        </w:rPr>
        <w:t>778</w:t>
      </w:r>
      <w:r w:rsidRPr="008834A2">
        <w:rPr>
          <w:rFonts w:ascii="Times New Roman" w:eastAsia="Calibri" w:hAnsi="Times New Roman" w:cs="Times New Roman"/>
          <w:sz w:val="26"/>
          <w:szCs w:val="26"/>
        </w:rPr>
        <w:t xml:space="preserve">, входящей в состав укрупненной группы специальности </w:t>
      </w:r>
      <w:r>
        <w:rPr>
          <w:rFonts w:ascii="Times New Roman" w:eastAsia="Calibri" w:hAnsi="Times New Roman" w:cs="Times New Roman"/>
          <w:sz w:val="26"/>
          <w:szCs w:val="26"/>
        </w:rPr>
        <w:t>46.00.00 История и археология</w:t>
      </w:r>
      <w:r w:rsidRPr="008834A2">
        <w:rPr>
          <w:rFonts w:ascii="Times New Roman" w:eastAsia="Calibri" w:hAnsi="Times New Roman" w:cs="Times New Roman"/>
          <w:sz w:val="26"/>
          <w:szCs w:val="26"/>
        </w:rPr>
        <w:t>;</w:t>
      </w:r>
    </w:p>
    <w:p w:rsidR="003D0F2F" w:rsidRPr="00A4643B" w:rsidRDefault="003D0F2F" w:rsidP="003D0F2F">
      <w:pPr>
        <w:spacing w:after="0" w:line="240" w:lineRule="auto"/>
        <w:ind w:left="-567" w:firstLine="567"/>
        <w:jc w:val="both"/>
        <w:rPr>
          <w:rFonts w:ascii="Times New Roman" w:hAnsi="Times New Roman"/>
          <w:sz w:val="26"/>
          <w:szCs w:val="26"/>
        </w:rPr>
      </w:pPr>
      <w:r w:rsidRPr="00A4643B">
        <w:rPr>
          <w:rFonts w:ascii="Times New Roman" w:hAnsi="Times New Roman"/>
          <w:sz w:val="26"/>
          <w:szCs w:val="26"/>
          <w:lang w:eastAsia="ru-RU"/>
        </w:rPr>
        <w:t xml:space="preserve">-основной профессиональной образовательной программы по ППССЗ </w:t>
      </w:r>
      <w:r>
        <w:rPr>
          <w:rFonts w:ascii="Times New Roman" w:eastAsia="Calibri" w:hAnsi="Times New Roman" w:cs="Times New Roman"/>
          <w:sz w:val="26"/>
          <w:szCs w:val="26"/>
        </w:rPr>
        <w:t>46.02.01 Документационное обеспечение управления и архивоведение</w:t>
      </w:r>
      <w:r w:rsidRPr="00A4643B">
        <w:rPr>
          <w:rFonts w:ascii="Times New Roman" w:hAnsi="Times New Roman"/>
          <w:sz w:val="26"/>
          <w:szCs w:val="26"/>
        </w:rPr>
        <w:t>;</w:t>
      </w:r>
    </w:p>
    <w:p w:rsidR="003D0F2F" w:rsidRPr="00A4643B" w:rsidRDefault="003D0F2F" w:rsidP="003D0F2F">
      <w:pPr>
        <w:spacing w:after="0" w:line="240" w:lineRule="auto"/>
        <w:ind w:left="-567" w:firstLine="567"/>
        <w:jc w:val="both"/>
        <w:rPr>
          <w:rFonts w:ascii="Times New Roman" w:hAnsi="Times New Roman"/>
          <w:sz w:val="26"/>
          <w:szCs w:val="26"/>
        </w:rPr>
      </w:pPr>
      <w:r w:rsidRPr="00A4643B">
        <w:rPr>
          <w:rFonts w:ascii="Times New Roman" w:hAnsi="Times New Roman"/>
          <w:sz w:val="26"/>
          <w:szCs w:val="26"/>
        </w:rPr>
        <w:t xml:space="preserve">-рабочей программы воспитания по программе подготовки специалистов среднего звена по специальности </w:t>
      </w:r>
      <w:r>
        <w:rPr>
          <w:rFonts w:ascii="Times New Roman" w:eastAsia="Calibri" w:hAnsi="Times New Roman" w:cs="Times New Roman"/>
          <w:sz w:val="26"/>
          <w:szCs w:val="26"/>
        </w:rPr>
        <w:t>46.02.01 Документационное обеспечение управления и архивоведение</w:t>
      </w:r>
      <w:r w:rsidRPr="00A4643B">
        <w:rPr>
          <w:rFonts w:ascii="Times New Roman" w:hAnsi="Times New Roman"/>
          <w:sz w:val="26"/>
          <w:szCs w:val="26"/>
        </w:rPr>
        <w:t>, 2023</w:t>
      </w:r>
    </w:p>
    <w:p w:rsidR="003D0F2F" w:rsidRPr="00A4643B" w:rsidRDefault="003D0F2F" w:rsidP="003D0F2F">
      <w:pPr>
        <w:spacing w:after="0" w:line="240" w:lineRule="auto"/>
        <w:ind w:left="-567" w:firstLine="567"/>
        <w:jc w:val="both"/>
        <w:rPr>
          <w:rFonts w:ascii="Times New Roman" w:hAnsi="Times New Roman"/>
          <w:sz w:val="26"/>
          <w:szCs w:val="26"/>
          <w:lang w:eastAsia="ru-RU"/>
        </w:rPr>
      </w:pPr>
      <w:r w:rsidRPr="00A4643B">
        <w:rPr>
          <w:rFonts w:ascii="Times New Roman" w:hAnsi="Times New Roman"/>
          <w:sz w:val="26"/>
          <w:szCs w:val="26"/>
        </w:rPr>
        <w:t>-</w:t>
      </w:r>
      <w:r w:rsidRPr="00A4643B">
        <w:rPr>
          <w:rFonts w:ascii="Times New Roman" w:hAnsi="Times New Roman"/>
          <w:sz w:val="26"/>
          <w:szCs w:val="26"/>
          <w:lang w:eastAsia="ru-RU"/>
        </w:rPr>
        <w:t>рабочей программы учебной дисциплины ОУД.0</w:t>
      </w:r>
      <w:r w:rsidR="00667E56">
        <w:rPr>
          <w:rFonts w:ascii="Times New Roman" w:hAnsi="Times New Roman"/>
          <w:sz w:val="26"/>
          <w:szCs w:val="26"/>
          <w:lang w:eastAsia="ru-RU"/>
        </w:rPr>
        <w:t>2</w:t>
      </w:r>
      <w:r w:rsidRPr="00A4643B">
        <w:rPr>
          <w:rFonts w:ascii="Times New Roman" w:hAnsi="Times New Roman"/>
          <w:sz w:val="26"/>
          <w:szCs w:val="26"/>
          <w:lang w:eastAsia="ru-RU"/>
        </w:rPr>
        <w:t xml:space="preserve"> </w:t>
      </w:r>
      <w:r w:rsidR="00667E56">
        <w:rPr>
          <w:rFonts w:ascii="Times New Roman" w:hAnsi="Times New Roman"/>
          <w:sz w:val="26"/>
          <w:szCs w:val="26"/>
          <w:lang w:eastAsia="ru-RU"/>
        </w:rPr>
        <w:t>Литература</w:t>
      </w:r>
      <w:r w:rsidRPr="00A4643B">
        <w:rPr>
          <w:rFonts w:ascii="Times New Roman" w:hAnsi="Times New Roman"/>
          <w:sz w:val="26"/>
          <w:szCs w:val="26"/>
          <w:lang w:eastAsia="ru-RU"/>
        </w:rPr>
        <w:t>.</w:t>
      </w:r>
    </w:p>
    <w:p w:rsidR="003D0F2F" w:rsidRPr="00A4643B" w:rsidRDefault="003D0F2F" w:rsidP="003D0F2F">
      <w:pPr>
        <w:spacing w:after="0" w:line="240" w:lineRule="auto"/>
        <w:ind w:left="-567" w:firstLine="567"/>
        <w:contextualSpacing/>
        <w:jc w:val="both"/>
        <w:rPr>
          <w:rFonts w:ascii="Times New Roman" w:hAnsi="Times New Roman"/>
          <w:sz w:val="26"/>
          <w:szCs w:val="26"/>
        </w:rPr>
      </w:pPr>
      <w:r w:rsidRPr="00A4643B">
        <w:rPr>
          <w:rFonts w:ascii="Times New Roman" w:hAnsi="Times New Roman"/>
          <w:sz w:val="26"/>
          <w:szCs w:val="26"/>
          <w:lang w:eastAsia="ru-RU"/>
        </w:rPr>
        <w:t>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ОУД.0</w:t>
      </w:r>
      <w:r w:rsidR="00667E56">
        <w:rPr>
          <w:rFonts w:ascii="Times New Roman" w:hAnsi="Times New Roman"/>
          <w:sz w:val="26"/>
          <w:szCs w:val="26"/>
          <w:lang w:eastAsia="ru-RU"/>
        </w:rPr>
        <w:t>2</w:t>
      </w:r>
      <w:r w:rsidRPr="00A4643B">
        <w:rPr>
          <w:rFonts w:ascii="Times New Roman" w:hAnsi="Times New Roman"/>
          <w:sz w:val="26"/>
          <w:szCs w:val="26"/>
          <w:lang w:eastAsia="ru-RU"/>
        </w:rPr>
        <w:t xml:space="preserve"> </w:t>
      </w:r>
      <w:r w:rsidR="00667E56">
        <w:rPr>
          <w:rFonts w:ascii="Times New Roman" w:hAnsi="Times New Roman"/>
          <w:sz w:val="26"/>
          <w:szCs w:val="26"/>
          <w:lang w:eastAsia="ru-RU"/>
        </w:rPr>
        <w:t>Литература</w:t>
      </w:r>
      <w:r w:rsidRPr="00A4643B">
        <w:rPr>
          <w:rFonts w:ascii="Times New Roman" w:hAnsi="Times New Roman"/>
          <w:sz w:val="26"/>
          <w:szCs w:val="26"/>
          <w:lang w:eastAsia="ru-RU"/>
        </w:rPr>
        <w:t>.</w:t>
      </w:r>
    </w:p>
    <w:p w:rsidR="003D0F2F" w:rsidRPr="00A4643B" w:rsidRDefault="003D0F2F" w:rsidP="003D0F2F">
      <w:pPr>
        <w:spacing w:after="0" w:line="240" w:lineRule="auto"/>
        <w:ind w:left="-567" w:firstLine="567"/>
        <w:jc w:val="both"/>
        <w:rPr>
          <w:rFonts w:ascii="Times New Roman" w:hAnsi="Times New Roman"/>
          <w:sz w:val="26"/>
          <w:szCs w:val="26"/>
          <w:lang w:eastAsia="ru-RU"/>
        </w:rPr>
      </w:pPr>
      <w:r w:rsidRPr="00A4643B">
        <w:rPr>
          <w:rFonts w:ascii="Times New Roman" w:hAnsi="Times New Roman"/>
          <w:sz w:val="26"/>
          <w:szCs w:val="26"/>
          <w:lang w:eastAsia="ru-RU"/>
        </w:rPr>
        <w:t>КОМы включают контрольные материалы для проведения текущего контроля и промежуточной аттестации.</w:t>
      </w:r>
    </w:p>
    <w:p w:rsidR="00A7103C" w:rsidRPr="000C7A32" w:rsidRDefault="00A7103C" w:rsidP="00A7103C">
      <w:pPr>
        <w:keepNext/>
        <w:keepLines/>
        <w:suppressLineNumbers/>
        <w:suppressAutoHyphens/>
        <w:spacing w:after="0" w:line="240" w:lineRule="auto"/>
        <w:jc w:val="both"/>
        <w:rPr>
          <w:rFonts w:ascii="Times New Roman" w:hAnsi="Times New Roman"/>
          <w:b/>
          <w:sz w:val="26"/>
          <w:szCs w:val="26"/>
          <w:lang w:eastAsia="ru-RU"/>
        </w:rPr>
      </w:pPr>
    </w:p>
    <w:p w:rsidR="00A7103C" w:rsidRPr="000C7A32" w:rsidRDefault="000C7A32" w:rsidP="000C7A32">
      <w:pPr>
        <w:keepNext/>
        <w:keepLines/>
        <w:suppressLineNumbers/>
        <w:suppressAutoHyphens/>
        <w:spacing w:after="0" w:line="240" w:lineRule="auto"/>
        <w:jc w:val="center"/>
        <w:rPr>
          <w:rFonts w:ascii="Times New Roman" w:hAnsi="Times New Roman"/>
          <w:b/>
          <w:sz w:val="26"/>
          <w:szCs w:val="26"/>
          <w:lang w:eastAsia="ru-RU"/>
        </w:rPr>
      </w:pPr>
      <w:r w:rsidRPr="000C7A32">
        <w:rPr>
          <w:rFonts w:ascii="Times New Roman" w:hAnsi="Times New Roman"/>
          <w:b/>
          <w:sz w:val="26"/>
          <w:szCs w:val="26"/>
          <w:lang w:eastAsia="ru-RU"/>
        </w:rPr>
        <w:t>2. ПОКАЗАТЕЛИ ОЦЕНКИ РЕЗУЛЬТАТОВ ОСВОЕНИЯ ДИСЦИПЛИНЫ, ФОРМЫ И МЕТОДЫ КОНТРОЛЯ И ОЦЕНКИ.</w:t>
      </w:r>
    </w:p>
    <w:p w:rsidR="00A7103C" w:rsidRPr="000C7A32" w:rsidRDefault="00A7103C" w:rsidP="00A7103C">
      <w:pPr>
        <w:keepNext/>
        <w:keepLines/>
        <w:suppressLineNumbers/>
        <w:suppressAutoHyphens/>
        <w:spacing w:after="0" w:line="240" w:lineRule="auto"/>
        <w:jc w:val="both"/>
        <w:rPr>
          <w:rFonts w:ascii="Times New Roman" w:hAnsi="Times New Roman"/>
          <w:sz w:val="26"/>
          <w:szCs w:val="26"/>
        </w:rPr>
      </w:pPr>
      <w:r w:rsidRPr="000C7A32">
        <w:rPr>
          <w:rFonts w:ascii="Times New Roman" w:hAnsi="Times New Roman"/>
          <w:sz w:val="26"/>
          <w:szCs w:val="26"/>
        </w:rPr>
        <w:t>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w:t>
      </w:r>
    </w:p>
    <w:p w:rsidR="00096F84" w:rsidRPr="000C7A32" w:rsidRDefault="009476B4" w:rsidP="009476B4">
      <w:pPr>
        <w:keepNext/>
        <w:keepLines/>
        <w:suppressLineNumbers/>
        <w:suppressAutoHyphens/>
        <w:spacing w:after="0" w:line="240" w:lineRule="auto"/>
        <w:jc w:val="right"/>
        <w:rPr>
          <w:rFonts w:ascii="Times New Roman" w:hAnsi="Times New Roman"/>
          <w:sz w:val="26"/>
          <w:szCs w:val="26"/>
        </w:rPr>
      </w:pPr>
      <w:r w:rsidRPr="000C7A32">
        <w:rPr>
          <w:rFonts w:ascii="Times New Roman" w:hAnsi="Times New Roman"/>
          <w:sz w:val="26"/>
          <w:szCs w:val="26"/>
        </w:rPr>
        <w:t xml:space="preserve">Таблица 1 </w:t>
      </w:r>
    </w:p>
    <w:p w:rsidR="00096F84" w:rsidRPr="00096F84" w:rsidRDefault="00096F84" w:rsidP="00096F84">
      <w:pPr>
        <w:shd w:val="clear" w:color="auto" w:fill="FFFFFF"/>
        <w:spacing w:after="0" w:line="240" w:lineRule="auto"/>
        <w:jc w:val="both"/>
        <w:rPr>
          <w:rFonts w:ascii="Times New Roman" w:eastAsia="Times New Roman" w:hAnsi="Times New Roman" w:cs="Times New Roman"/>
          <w:sz w:val="20"/>
          <w:szCs w:val="20"/>
          <w:lang w:eastAsia="ru-RU"/>
        </w:rPr>
      </w:pPr>
    </w:p>
    <w:tbl>
      <w:tblPr>
        <w:tblW w:w="9879" w:type="dxa"/>
        <w:tblInd w:w="-3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98" w:type="dxa"/>
        </w:tblCellMar>
        <w:tblLook w:val="04A0" w:firstRow="1" w:lastRow="0" w:firstColumn="1" w:lastColumn="0" w:noHBand="0" w:noVBand="1"/>
      </w:tblPr>
      <w:tblGrid>
        <w:gridCol w:w="4821"/>
        <w:gridCol w:w="5058"/>
      </w:tblGrid>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jc w:val="center"/>
              <w:rPr>
                <w:rFonts w:ascii="Times New Roman" w:eastAsia="Times New Roman" w:hAnsi="Times New Roman" w:cs="Times New Roman"/>
                <w:color w:val="000000"/>
                <w:sz w:val="26"/>
                <w:szCs w:val="26"/>
              </w:rPr>
            </w:pPr>
            <w:r w:rsidRPr="000C7A32">
              <w:rPr>
                <w:rFonts w:ascii="Times New Roman" w:eastAsia="Times New Roman" w:hAnsi="Times New Roman" w:cs="Times New Roman"/>
                <w:b/>
                <w:bCs/>
                <w:color w:val="000000"/>
                <w:sz w:val="26"/>
                <w:szCs w:val="26"/>
              </w:rPr>
              <w:t>Результаты обучения</w:t>
            </w:r>
          </w:p>
          <w:p w:rsidR="00096F84" w:rsidRPr="000C7A32" w:rsidRDefault="00096F84" w:rsidP="00096F84">
            <w:pPr>
              <w:spacing w:after="0"/>
              <w:jc w:val="center"/>
              <w:rPr>
                <w:rFonts w:ascii="Times New Roman" w:eastAsia="Times New Roman" w:hAnsi="Times New Roman" w:cs="Times New Roman"/>
                <w:color w:val="000000"/>
                <w:sz w:val="26"/>
                <w:szCs w:val="26"/>
              </w:rPr>
            </w:pPr>
            <w:r w:rsidRPr="000C7A32">
              <w:rPr>
                <w:rFonts w:ascii="Times New Roman" w:eastAsia="Times New Roman" w:hAnsi="Times New Roman" w:cs="Times New Roman"/>
                <w:b/>
                <w:bCs/>
                <w:color w:val="000000"/>
                <w:sz w:val="26"/>
                <w:szCs w:val="26"/>
              </w:rPr>
              <w:t>(личностные, метапредметные, предметные)</w:t>
            </w:r>
          </w:p>
        </w:tc>
        <w:tc>
          <w:tcPr>
            <w:tcW w:w="505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rPr>
                <w:rFonts w:ascii="Times New Roman" w:eastAsia="Times New Roman" w:hAnsi="Times New Roman" w:cs="Times New Roman"/>
                <w:color w:val="000000"/>
                <w:sz w:val="26"/>
                <w:szCs w:val="26"/>
              </w:rPr>
            </w:pPr>
            <w:r w:rsidRPr="000C7A32">
              <w:rPr>
                <w:rFonts w:ascii="Times New Roman" w:eastAsia="Times New Roman" w:hAnsi="Times New Roman" w:cs="Times New Roman"/>
                <w:b/>
                <w:bCs/>
                <w:color w:val="000000"/>
                <w:sz w:val="26"/>
                <w:szCs w:val="26"/>
              </w:rPr>
              <w:t>Формы и методы контроля и оценки</w:t>
            </w:r>
          </w:p>
          <w:p w:rsidR="00096F84" w:rsidRPr="000C7A32" w:rsidRDefault="00096F84" w:rsidP="00096F84">
            <w:pPr>
              <w:spacing w:after="0"/>
              <w:rPr>
                <w:rFonts w:ascii="Times New Roman" w:eastAsia="Times New Roman" w:hAnsi="Times New Roman" w:cs="Times New Roman"/>
                <w:color w:val="000000"/>
                <w:sz w:val="26"/>
                <w:szCs w:val="26"/>
              </w:rPr>
            </w:pPr>
            <w:r w:rsidRPr="000C7A32">
              <w:rPr>
                <w:rFonts w:ascii="Times New Roman" w:eastAsia="Times New Roman" w:hAnsi="Times New Roman" w:cs="Times New Roman"/>
                <w:b/>
                <w:bCs/>
                <w:color w:val="000000"/>
                <w:sz w:val="26"/>
                <w:szCs w:val="26"/>
              </w:rPr>
              <w:t>результатов обучения</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ind w:left="720"/>
              <w:rPr>
                <w:rFonts w:ascii="Times New Roman" w:eastAsia="Times New Roman" w:hAnsi="Times New Roman" w:cs="Times New Roman"/>
                <w:b/>
                <w:color w:val="000000"/>
                <w:sz w:val="26"/>
                <w:szCs w:val="26"/>
              </w:rPr>
            </w:pPr>
            <w:r w:rsidRPr="000C7A32">
              <w:rPr>
                <w:rFonts w:ascii="Times New Roman" w:eastAsia="Times New Roman" w:hAnsi="Times New Roman" w:cs="Times New Roman"/>
                <w:b/>
                <w:i/>
                <w:iCs/>
                <w:color w:val="000000"/>
                <w:sz w:val="26"/>
                <w:szCs w:val="26"/>
              </w:rPr>
              <w:t>личностных:</w:t>
            </w:r>
          </w:p>
        </w:tc>
        <w:tc>
          <w:tcPr>
            <w:tcW w:w="505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96F84" w:rsidRPr="000C7A32" w:rsidRDefault="00096F84" w:rsidP="00096F84">
            <w:pPr>
              <w:spacing w:after="0"/>
              <w:rPr>
                <w:rFonts w:ascii="Times New Roman" w:eastAsia="Calibri" w:hAnsi="Times New Roman" w:cs="Times New Roman"/>
                <w:sz w:val="26"/>
                <w:szCs w:val="26"/>
              </w:rPr>
            </w:pP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b/>
                <w:color w:val="000000"/>
                <w:sz w:val="26"/>
                <w:szCs w:val="26"/>
              </w:rPr>
              <w:t xml:space="preserve">Л1. </w:t>
            </w:r>
            <w:r w:rsidRPr="000C7A32">
              <w:rPr>
                <w:rFonts w:ascii="Times New Roman" w:eastAsia="Calibri" w:hAnsi="Times New Roman" w:cs="Times New Roman"/>
                <w:color w:val="000000"/>
                <w:sz w:val="26"/>
                <w:szCs w:val="26"/>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9476B4">
            <w:pPr>
              <w:shd w:val="clear" w:color="auto" w:fill="FFFFFF"/>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-фронтальная беседа;</w:t>
            </w:r>
          </w:p>
          <w:p w:rsidR="00096F84" w:rsidRPr="000C7A32" w:rsidRDefault="00096F84" w:rsidP="009476B4">
            <w:pPr>
              <w:shd w:val="clear" w:color="auto" w:fill="FFFFFF"/>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-наблюдение и оценка деятельности</w:t>
            </w:r>
          </w:p>
          <w:p w:rsidR="00096F84" w:rsidRPr="000C7A32" w:rsidRDefault="00096F84" w:rsidP="009476B4">
            <w:pPr>
              <w:shd w:val="clear" w:color="auto" w:fill="FFFFFF"/>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обучающегося в ходе освоения</w:t>
            </w:r>
          </w:p>
          <w:p w:rsidR="00096F84" w:rsidRPr="000C7A32" w:rsidRDefault="00096F84" w:rsidP="009476B4">
            <w:pPr>
              <w:shd w:val="clear" w:color="auto" w:fill="FFFFFF"/>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программы учебной дисциплины</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shd w:val="clear" w:color="auto" w:fill="FFFFFF"/>
              </w:rPr>
              <w:t xml:space="preserve">-учебный диалог на уроке, круглый стол,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shd w:val="clear" w:color="auto" w:fill="FFFFFF"/>
              </w:rPr>
              <w:t>дискуссия</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 xml:space="preserve">Л2. </w:t>
            </w:r>
            <w:r w:rsidRPr="000C7A32">
              <w:rPr>
                <w:rFonts w:ascii="Times New Roman" w:eastAsia="Times New Roman" w:hAnsi="Times New Roman" w:cs="Times New Roman"/>
                <w:color w:val="000000"/>
                <w:sz w:val="26"/>
                <w:szCs w:val="26"/>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9476B4">
            <w:pPr>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color w:val="000000"/>
                <w:sz w:val="26"/>
                <w:szCs w:val="26"/>
              </w:rPr>
              <w:t>сообщениями, докладами (</w:t>
            </w:r>
            <w:r w:rsidRPr="000C7A32">
              <w:rPr>
                <w:rFonts w:ascii="Times New Roman" w:eastAsia="Calibri" w:hAnsi="Times New Roman" w:cs="Times New Roman"/>
                <w:bCs/>
                <w:sz w:val="26"/>
                <w:szCs w:val="26"/>
              </w:rPr>
              <w:t xml:space="preserve">«Пушкин в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 xml:space="preserve">воспоминаниях современников»,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 xml:space="preserve">«М.Ю. Лермонтов – художник»,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Calibri" w:hAnsi="Times New Roman" w:cs="Times New Roman"/>
                <w:bCs/>
                <w:sz w:val="26"/>
                <w:szCs w:val="26"/>
              </w:rPr>
              <w:t>«Петербург в жизни и творчестве Гоголя» и т.д.)</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lastRenderedPageBreak/>
              <w:t xml:space="preserve">Л3. </w:t>
            </w:r>
            <w:r w:rsidRPr="000C7A32">
              <w:rPr>
                <w:rFonts w:ascii="Times New Roman" w:eastAsia="Times New Roman" w:hAnsi="Times New Roman" w:cs="Times New Roman"/>
                <w:color w:val="000000"/>
                <w:sz w:val="26"/>
                <w:szCs w:val="26"/>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-наблюдение и оценка  деятельности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обучающегося в ходе освоения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программы учебной дисциплины;</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Times New Roman" w:hAnsi="Times New Roman" w:cs="Times New Roman"/>
                <w:color w:val="000000"/>
                <w:sz w:val="26"/>
                <w:szCs w:val="26"/>
              </w:rPr>
              <w:t>занятий (</w:t>
            </w:r>
            <w:r w:rsidRPr="000C7A32">
              <w:rPr>
                <w:rFonts w:ascii="Times New Roman" w:eastAsia="Calibri" w:hAnsi="Times New Roman" w:cs="Times New Roman"/>
                <w:bCs/>
                <w:sz w:val="26"/>
                <w:szCs w:val="26"/>
              </w:rPr>
              <w:t>обучение тезисному конспектированию</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 xml:space="preserve">статьи учебника  «Литературные общества и кружки. </w:t>
            </w:r>
          </w:p>
          <w:p w:rsidR="00096F84" w:rsidRPr="000C7A32" w:rsidRDefault="00096F84" w:rsidP="009476B4">
            <w:pPr>
              <w:spacing w:after="0"/>
              <w:jc w:val="both"/>
              <w:rPr>
                <w:rFonts w:ascii="Times New Roman" w:eastAsia="Calibri" w:hAnsi="Times New Roman" w:cs="Times New Roman"/>
                <w:bCs/>
                <w:i/>
                <w:sz w:val="26"/>
                <w:szCs w:val="26"/>
              </w:rPr>
            </w:pPr>
            <w:r w:rsidRPr="000C7A32">
              <w:rPr>
                <w:rFonts w:ascii="Times New Roman" w:eastAsia="Calibri" w:hAnsi="Times New Roman" w:cs="Times New Roman"/>
                <w:bCs/>
                <w:sz w:val="26"/>
                <w:szCs w:val="26"/>
              </w:rPr>
              <w:t>Зарождение русской литературной критики»;</w:t>
            </w:r>
            <w:r w:rsidRPr="000C7A32">
              <w:rPr>
                <w:rFonts w:ascii="Times New Roman" w:eastAsia="Calibri" w:hAnsi="Times New Roman" w:cs="Times New Roman"/>
                <w:bCs/>
                <w:i/>
                <w:sz w:val="26"/>
                <w:szCs w:val="26"/>
              </w:rPr>
              <w:t xml:space="preserve"> </w:t>
            </w:r>
          </w:p>
          <w:p w:rsidR="00096F84" w:rsidRPr="000C7A32" w:rsidRDefault="00096F84" w:rsidP="009476B4">
            <w:pPr>
              <w:spacing w:after="0"/>
              <w:jc w:val="both"/>
              <w:rPr>
                <w:rFonts w:ascii="Times New Roman" w:eastAsia="Calibri" w:hAnsi="Times New Roman" w:cs="Times New Roman"/>
                <w:bCs/>
                <w:i/>
                <w:sz w:val="26"/>
                <w:szCs w:val="26"/>
              </w:rPr>
            </w:pPr>
            <w:r w:rsidRPr="000C7A32">
              <w:rPr>
                <w:rFonts w:ascii="Times New Roman" w:eastAsia="Calibri" w:hAnsi="Times New Roman" w:cs="Times New Roman"/>
                <w:bCs/>
                <w:sz w:val="26"/>
                <w:szCs w:val="26"/>
              </w:rPr>
              <w:t xml:space="preserve">обучение написанию сочинения-анализа лирического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произведения и др.)</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Л4.</w:t>
            </w:r>
            <w:r w:rsidRPr="000C7A32">
              <w:rPr>
                <w:rFonts w:ascii="Times New Roman" w:eastAsia="Times New Roman" w:hAnsi="Times New Roman" w:cs="Times New Roman"/>
                <w:color w:val="000000"/>
                <w:sz w:val="26"/>
                <w:szCs w:val="26"/>
              </w:rPr>
              <w:t xml:space="preserve">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tc>
        <w:tc>
          <w:tcPr>
            <w:tcW w:w="5058" w:type="dxa"/>
            <w:tcBorders>
              <w:top w:val="single" w:sz="8" w:space="0" w:color="000000"/>
              <w:left w:val="single" w:sz="8" w:space="0" w:color="000000"/>
              <w:bottom w:val="single" w:sz="8" w:space="0" w:color="000000"/>
              <w:right w:val="single" w:sz="8" w:space="0" w:color="000000"/>
            </w:tcBorders>
            <w:shd w:val="clear" w:color="auto" w:fill="FFFFFF"/>
          </w:tcPr>
          <w:p w:rsidR="00096F84" w:rsidRPr="000C7A32" w:rsidRDefault="00096F84" w:rsidP="009476B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 xml:space="preserve">-оценка выполнения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 рефераты, доклады,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Times New Roman" w:hAnsi="Times New Roman" w:cs="Times New Roman"/>
                <w:color w:val="000000"/>
                <w:sz w:val="26"/>
                <w:szCs w:val="26"/>
              </w:rPr>
              <w:t>сообщения, презентации (</w:t>
            </w:r>
            <w:r w:rsidRPr="000C7A32">
              <w:rPr>
                <w:rFonts w:ascii="Times New Roman" w:eastAsia="Calibri" w:hAnsi="Times New Roman" w:cs="Times New Roman"/>
                <w:bCs/>
                <w:sz w:val="26"/>
                <w:szCs w:val="26"/>
              </w:rPr>
              <w:t xml:space="preserve">«Предки Пушкина и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Calibri" w:hAnsi="Times New Roman" w:cs="Times New Roman"/>
                <w:bCs/>
                <w:sz w:val="26"/>
                <w:szCs w:val="26"/>
              </w:rPr>
              <w:t>его семья»; «Личность Раскольникова» и др.)</w:t>
            </w:r>
          </w:p>
          <w:p w:rsidR="00096F84" w:rsidRPr="000C7A32" w:rsidRDefault="00096F84" w:rsidP="009476B4">
            <w:pPr>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color w:val="000000"/>
                <w:sz w:val="26"/>
                <w:szCs w:val="26"/>
              </w:rPr>
              <w:t>занятий (</w:t>
            </w:r>
            <w:r w:rsidRPr="000C7A32">
              <w:rPr>
                <w:rFonts w:ascii="Times New Roman" w:eastAsia="Calibri" w:hAnsi="Times New Roman" w:cs="Times New Roman"/>
                <w:bCs/>
                <w:sz w:val="26"/>
                <w:szCs w:val="26"/>
              </w:rPr>
              <w:t xml:space="preserve">сочинение- рассуждение по роману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И.С. Тургенева «Отцы и дети» и др.)</w:t>
            </w:r>
          </w:p>
          <w:p w:rsidR="00096F84" w:rsidRPr="000C7A32" w:rsidRDefault="00096F84" w:rsidP="009476B4">
            <w:pPr>
              <w:spacing w:after="0"/>
              <w:jc w:val="both"/>
              <w:rPr>
                <w:rFonts w:ascii="Times New Roman" w:eastAsia="Calibri" w:hAnsi="Times New Roman" w:cs="Times New Roman"/>
                <w:color w:val="000000"/>
                <w:sz w:val="26"/>
                <w:szCs w:val="26"/>
              </w:rPr>
            </w:pPr>
          </w:p>
          <w:p w:rsidR="00096F84" w:rsidRPr="000C7A32" w:rsidRDefault="00096F84" w:rsidP="009476B4">
            <w:pPr>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9476B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 xml:space="preserve"> сообщениями, докладами, рефератами</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color w:val="000000"/>
                <w:sz w:val="26"/>
                <w:szCs w:val="26"/>
              </w:rPr>
              <w:t xml:space="preserve"> (</w:t>
            </w:r>
            <w:r w:rsidRPr="000C7A32">
              <w:rPr>
                <w:rFonts w:ascii="Times New Roman" w:eastAsia="Calibri" w:hAnsi="Times New Roman" w:cs="Times New Roman"/>
                <w:bCs/>
                <w:sz w:val="26"/>
                <w:szCs w:val="26"/>
              </w:rPr>
              <w:t>«В чем трагедия Обломова?»,</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i/>
                <w:sz w:val="26"/>
                <w:szCs w:val="26"/>
              </w:rPr>
              <w:t xml:space="preserve"> </w:t>
            </w:r>
            <w:r w:rsidRPr="000C7A32">
              <w:rPr>
                <w:rFonts w:ascii="Times New Roman" w:eastAsia="Calibri" w:hAnsi="Times New Roman" w:cs="Times New Roman"/>
                <w:bCs/>
                <w:sz w:val="26"/>
                <w:szCs w:val="26"/>
              </w:rPr>
              <w:t xml:space="preserve">«Нигилизм и нигилисты в жизни и </w:t>
            </w:r>
          </w:p>
          <w:p w:rsidR="00096F84" w:rsidRPr="000C7A32" w:rsidRDefault="00096F84" w:rsidP="009476B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bCs/>
                <w:sz w:val="26"/>
                <w:szCs w:val="26"/>
              </w:rPr>
              <w:t>литературе» и т.д.);</w:t>
            </w:r>
            <w:r w:rsidRPr="000C7A32">
              <w:rPr>
                <w:rFonts w:ascii="Times New Roman" w:eastAsia="Calibri" w:hAnsi="Times New Roman" w:cs="Times New Roman"/>
                <w:bCs/>
                <w:i/>
                <w:sz w:val="26"/>
                <w:szCs w:val="26"/>
              </w:rPr>
              <w:t xml:space="preserve">                                   </w:t>
            </w:r>
          </w:p>
          <w:p w:rsidR="00096F84" w:rsidRPr="000C7A32" w:rsidRDefault="00096F84" w:rsidP="009476B4">
            <w:pPr>
              <w:spacing w:before="120" w:after="0"/>
              <w:jc w:val="both"/>
              <w:rPr>
                <w:rFonts w:ascii="Times New Roman" w:eastAsia="Calibri" w:hAnsi="Times New Roman" w:cs="Times New Roman"/>
                <w:bCs/>
                <w:sz w:val="26"/>
                <w:szCs w:val="26"/>
              </w:rPr>
            </w:pPr>
            <w:r w:rsidRPr="000C7A32">
              <w:rPr>
                <w:rFonts w:ascii="Times New Roman" w:eastAsia="Times New Roman" w:hAnsi="Times New Roman" w:cs="Times New Roman"/>
                <w:color w:val="000000"/>
                <w:sz w:val="26"/>
                <w:szCs w:val="26"/>
              </w:rPr>
              <w:t>-защита презентаций  (</w:t>
            </w:r>
            <w:r w:rsidRPr="000C7A32">
              <w:rPr>
                <w:rFonts w:ascii="Times New Roman" w:eastAsia="Calibri" w:hAnsi="Times New Roman" w:cs="Times New Roman"/>
                <w:bCs/>
                <w:sz w:val="26"/>
                <w:szCs w:val="26"/>
              </w:rPr>
              <w:t xml:space="preserve">«Тема любви в творчестве </w:t>
            </w:r>
          </w:p>
          <w:p w:rsidR="00096F84" w:rsidRPr="000C7A32" w:rsidRDefault="00096F84" w:rsidP="009476B4">
            <w:pPr>
              <w:spacing w:before="120" w:after="0"/>
              <w:jc w:val="both"/>
              <w:rPr>
                <w:rFonts w:ascii="Times New Roman" w:eastAsia="Times New Roman" w:hAnsi="Times New Roman" w:cs="Times New Roman"/>
                <w:color w:val="000000"/>
                <w:sz w:val="26"/>
                <w:szCs w:val="26"/>
              </w:rPr>
            </w:pPr>
            <w:r w:rsidRPr="000C7A32">
              <w:rPr>
                <w:rFonts w:ascii="Times New Roman" w:eastAsia="Calibri" w:hAnsi="Times New Roman" w:cs="Times New Roman"/>
                <w:bCs/>
                <w:sz w:val="26"/>
                <w:szCs w:val="26"/>
              </w:rPr>
              <w:t>Бунина и Куприна: общее и различное» и др.)</w:t>
            </w:r>
          </w:p>
          <w:p w:rsidR="00096F84" w:rsidRPr="000C7A32" w:rsidRDefault="00096F84" w:rsidP="009476B4">
            <w:pPr>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Л5.</w:t>
            </w:r>
            <w:r w:rsidRPr="000C7A32">
              <w:rPr>
                <w:rFonts w:ascii="Times New Roman" w:eastAsia="Times New Roman" w:hAnsi="Times New Roman" w:cs="Times New Roman"/>
                <w:color w:val="000000"/>
                <w:sz w:val="26"/>
                <w:szCs w:val="26"/>
              </w:rPr>
              <w:t xml:space="preserve"> эстетическое отношение к миру;</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9476B4">
            <w:pPr>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-наблюдение и оценка  деятельности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обучающегося в ходе освоения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программы учебной дисциплины;</w:t>
            </w:r>
          </w:p>
          <w:p w:rsidR="00096F84" w:rsidRPr="000C7A32" w:rsidRDefault="00096F84" w:rsidP="009476B4">
            <w:pPr>
              <w:spacing w:before="120" w:after="0"/>
              <w:jc w:val="both"/>
              <w:rPr>
                <w:rFonts w:ascii="Times New Roman" w:eastAsia="Calibri" w:hAnsi="Times New Roman" w:cs="Times New Roman"/>
                <w:bCs/>
                <w:sz w:val="26"/>
                <w:szCs w:val="26"/>
              </w:rPr>
            </w:pPr>
            <w:r w:rsidRPr="000C7A32">
              <w:rPr>
                <w:rFonts w:ascii="Times New Roman" w:eastAsia="Times New Roman" w:hAnsi="Times New Roman" w:cs="Times New Roman"/>
                <w:color w:val="000000"/>
                <w:sz w:val="26"/>
                <w:szCs w:val="26"/>
              </w:rPr>
              <w:t>-написание сочинений (</w:t>
            </w:r>
            <w:r w:rsidRPr="000C7A32">
              <w:rPr>
                <w:rFonts w:ascii="Times New Roman" w:eastAsia="Calibri" w:hAnsi="Times New Roman" w:cs="Times New Roman"/>
                <w:bCs/>
                <w:sz w:val="26"/>
                <w:szCs w:val="26"/>
              </w:rPr>
              <w:t xml:space="preserve">по творчеству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lastRenderedPageBreak/>
              <w:t>М.Ю. Лермонтова;</w:t>
            </w:r>
            <w:r w:rsidRPr="000C7A32">
              <w:rPr>
                <w:rFonts w:ascii="Times New Roman" w:eastAsia="Calibri" w:hAnsi="Times New Roman" w:cs="Times New Roman"/>
                <w:bCs/>
                <w:i/>
                <w:sz w:val="26"/>
                <w:szCs w:val="26"/>
              </w:rPr>
              <w:t xml:space="preserve"> </w:t>
            </w:r>
            <w:r w:rsidRPr="000C7A32">
              <w:rPr>
                <w:rFonts w:ascii="Times New Roman" w:eastAsia="Calibri" w:hAnsi="Times New Roman" w:cs="Times New Roman"/>
                <w:bCs/>
                <w:sz w:val="26"/>
                <w:szCs w:val="26"/>
              </w:rPr>
              <w:t>по роману И.С. Тургенева</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«Отцы</w:t>
            </w:r>
            <w:r w:rsidRPr="000C7A32">
              <w:rPr>
                <w:rFonts w:ascii="Times New Roman" w:eastAsia="Calibri" w:hAnsi="Times New Roman" w:cs="Times New Roman"/>
                <w:bCs/>
                <w:i/>
                <w:sz w:val="26"/>
                <w:szCs w:val="26"/>
              </w:rPr>
              <w:t xml:space="preserve"> </w:t>
            </w:r>
            <w:r w:rsidRPr="000C7A32">
              <w:rPr>
                <w:rFonts w:ascii="Times New Roman" w:eastAsia="Calibri" w:hAnsi="Times New Roman" w:cs="Times New Roman"/>
                <w:bCs/>
                <w:sz w:val="26"/>
                <w:szCs w:val="26"/>
              </w:rPr>
              <w:t>и дети»;</w:t>
            </w:r>
            <w:r w:rsidRPr="000C7A32">
              <w:rPr>
                <w:rFonts w:ascii="Times New Roman" w:eastAsia="Calibri" w:hAnsi="Times New Roman" w:cs="Times New Roman"/>
                <w:bCs/>
                <w:i/>
                <w:sz w:val="26"/>
                <w:szCs w:val="26"/>
              </w:rPr>
              <w:t xml:space="preserve"> </w:t>
            </w:r>
            <w:r w:rsidRPr="000C7A32">
              <w:rPr>
                <w:rFonts w:ascii="Times New Roman" w:eastAsia="Calibri" w:hAnsi="Times New Roman" w:cs="Times New Roman"/>
                <w:bCs/>
                <w:sz w:val="26"/>
                <w:szCs w:val="26"/>
              </w:rPr>
              <w:t xml:space="preserve">по роману Л.Н. Толстого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 xml:space="preserve">«Война и мир» и др.). </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lastRenderedPageBreak/>
              <w:t>Л6.</w:t>
            </w:r>
            <w:r w:rsidRPr="000C7A32">
              <w:rPr>
                <w:rFonts w:ascii="Times New Roman" w:eastAsia="Times New Roman" w:hAnsi="Times New Roman" w:cs="Times New Roman"/>
                <w:color w:val="000000"/>
                <w:sz w:val="26"/>
                <w:szCs w:val="26"/>
              </w:rPr>
              <w:t xml:space="preserve"> совершенствование духовно-нравственных качеств личности, воспитание чувства любви к многонациональному Отечеству, уважительного отношения к русской литературе, культурам других народов;</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-фронтальная беседа;</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 рефераты, доклады,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Times New Roman" w:hAnsi="Times New Roman" w:cs="Times New Roman"/>
                <w:color w:val="000000"/>
                <w:sz w:val="26"/>
                <w:szCs w:val="26"/>
              </w:rPr>
              <w:t>сообщения (</w:t>
            </w:r>
            <w:r w:rsidRPr="000C7A32">
              <w:rPr>
                <w:rFonts w:ascii="Times New Roman" w:eastAsia="Calibri" w:hAnsi="Times New Roman" w:cs="Times New Roman"/>
                <w:bCs/>
                <w:sz w:val="26"/>
                <w:szCs w:val="26"/>
              </w:rPr>
              <w:t>«Сатира в произведениях Маяковского»;</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Calibri" w:hAnsi="Times New Roman" w:cs="Times New Roman"/>
                <w:i/>
                <w:sz w:val="26"/>
                <w:szCs w:val="26"/>
              </w:rPr>
              <w:t xml:space="preserve"> </w:t>
            </w:r>
            <w:r w:rsidRPr="000C7A32">
              <w:rPr>
                <w:rFonts w:ascii="Times New Roman" w:eastAsia="Calibri" w:hAnsi="Times New Roman" w:cs="Times New Roman"/>
                <w:bCs/>
                <w:sz w:val="26"/>
                <w:szCs w:val="26"/>
              </w:rPr>
              <w:t>«М.И. Цветаева – драматург» и др.).</w:t>
            </w:r>
            <w:r w:rsidRPr="000C7A32">
              <w:rPr>
                <w:rFonts w:ascii="Times New Roman" w:eastAsia="Calibri" w:hAnsi="Times New Roman" w:cs="Times New Roman"/>
                <w:i/>
                <w:sz w:val="26"/>
                <w:szCs w:val="26"/>
              </w:rPr>
              <w:t xml:space="preserve">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shd w:val="clear" w:color="auto" w:fill="FFFFFF"/>
              </w:rPr>
              <w:t xml:space="preserve">-учебный диалог на уроке, круглый стол,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Calibri" w:hAnsi="Times New Roman" w:cs="Times New Roman"/>
                <w:color w:val="000000"/>
                <w:sz w:val="26"/>
                <w:szCs w:val="26"/>
                <w:shd w:val="clear" w:color="auto" w:fill="FFFFFF"/>
              </w:rPr>
              <w:t>дискуссия</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Л7.</w:t>
            </w:r>
            <w:r w:rsidRPr="000C7A32">
              <w:rPr>
                <w:rFonts w:ascii="Times New Roman" w:eastAsia="Times New Roman" w:hAnsi="Times New Roman" w:cs="Times New Roman"/>
                <w:color w:val="000000"/>
                <w:sz w:val="26"/>
                <w:szCs w:val="26"/>
              </w:rPr>
              <w:t xml:space="preserve"> использование для решения познавательных и коммуникативных задач различных источников информации (словарей, энциклопедий, интернет-ресурсов и др.)</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Times New Roman" w:hAnsi="Times New Roman" w:cs="Times New Roman"/>
                <w:color w:val="000000"/>
                <w:sz w:val="26"/>
                <w:szCs w:val="26"/>
              </w:rPr>
              <w:t>занятий (</w:t>
            </w:r>
            <w:r w:rsidRPr="000C7A32">
              <w:rPr>
                <w:rFonts w:ascii="Times New Roman" w:eastAsia="Calibri" w:hAnsi="Times New Roman" w:cs="Times New Roman"/>
                <w:bCs/>
                <w:sz w:val="26"/>
                <w:szCs w:val="26"/>
              </w:rPr>
              <w:t xml:space="preserve">Обучение составлению опорных таблиц: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 xml:space="preserve">«Духовные искания Андрея Болконского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 xml:space="preserve">(Пьера Безухова, Наташи Ростовой) и др.)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 рефераты, доклады, сообщения,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Times New Roman" w:hAnsi="Times New Roman" w:cs="Times New Roman"/>
                <w:color w:val="000000"/>
                <w:sz w:val="26"/>
                <w:szCs w:val="26"/>
              </w:rPr>
              <w:t>презентации (</w:t>
            </w:r>
            <w:r w:rsidRPr="000C7A32">
              <w:rPr>
                <w:rFonts w:ascii="Times New Roman" w:eastAsia="Calibri" w:hAnsi="Times New Roman" w:cs="Times New Roman"/>
                <w:bCs/>
                <w:sz w:val="26"/>
                <w:szCs w:val="26"/>
              </w:rPr>
              <w:t>«Казачьи песни в романе-эпопее</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 xml:space="preserve"> «Тихий Дон»; «Взгляд на Гражданскую войну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Calibri" w:hAnsi="Times New Roman" w:cs="Times New Roman"/>
                <w:bCs/>
                <w:sz w:val="26"/>
                <w:szCs w:val="26"/>
              </w:rPr>
              <w:t>из 1920-х и их 1950-х – в чем разница» и др.)</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ind w:left="720"/>
              <w:jc w:val="both"/>
              <w:rPr>
                <w:rFonts w:ascii="Times New Roman" w:eastAsia="Times New Roman" w:hAnsi="Times New Roman" w:cs="Times New Roman"/>
                <w:b/>
                <w:color w:val="000000"/>
                <w:sz w:val="26"/>
                <w:szCs w:val="26"/>
              </w:rPr>
            </w:pPr>
            <w:r w:rsidRPr="000C7A32">
              <w:rPr>
                <w:rFonts w:ascii="Times New Roman" w:eastAsia="Times New Roman" w:hAnsi="Times New Roman" w:cs="Times New Roman"/>
                <w:b/>
                <w:i/>
                <w:iCs/>
                <w:color w:val="000000"/>
                <w:sz w:val="26"/>
                <w:szCs w:val="26"/>
              </w:rPr>
              <w:t>метапредметных:</w:t>
            </w:r>
          </w:p>
        </w:tc>
        <w:tc>
          <w:tcPr>
            <w:tcW w:w="5058" w:type="dxa"/>
            <w:tcBorders>
              <w:top w:val="single" w:sz="8" w:space="0" w:color="000000"/>
              <w:left w:val="single" w:sz="8" w:space="0" w:color="000000"/>
              <w:bottom w:val="single" w:sz="8" w:space="0" w:color="000000"/>
              <w:right w:val="single" w:sz="8" w:space="0" w:color="000000"/>
            </w:tcBorders>
            <w:shd w:val="clear" w:color="auto" w:fill="FFFFFF"/>
          </w:tcPr>
          <w:p w:rsidR="00096F84" w:rsidRPr="000C7A32" w:rsidRDefault="00096F84" w:rsidP="00096F84">
            <w:pPr>
              <w:spacing w:after="0"/>
              <w:rPr>
                <w:rFonts w:ascii="Times New Roman" w:eastAsia="Calibri" w:hAnsi="Times New Roman" w:cs="Times New Roman"/>
                <w:sz w:val="26"/>
                <w:szCs w:val="26"/>
              </w:rPr>
            </w:pP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М1</w:t>
            </w:r>
            <w:r w:rsidRPr="000C7A32">
              <w:rPr>
                <w:rFonts w:ascii="Times New Roman" w:eastAsia="Times New Roman" w:hAnsi="Times New Roman" w:cs="Times New Roman"/>
                <w:color w:val="000000"/>
                <w:sz w:val="26"/>
                <w:szCs w:val="26"/>
              </w:rPr>
              <w:t>.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оценка выполнения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Calibri" w:hAnsi="Times New Roman" w:cs="Times New Roman"/>
                <w:sz w:val="26"/>
                <w:szCs w:val="26"/>
                <w:highlight w:val="white"/>
              </w:rPr>
            </w:pPr>
            <w:r w:rsidRPr="000C7A32">
              <w:rPr>
                <w:rFonts w:ascii="Times New Roman" w:eastAsia="Times New Roman" w:hAnsi="Times New Roman" w:cs="Times New Roman"/>
                <w:color w:val="000000"/>
                <w:sz w:val="26"/>
                <w:szCs w:val="26"/>
              </w:rPr>
              <w:t>занятий (</w:t>
            </w:r>
            <w:r w:rsidRPr="000C7A32">
              <w:rPr>
                <w:rFonts w:ascii="Times New Roman" w:eastAsia="Calibri" w:hAnsi="Times New Roman" w:cs="Times New Roman"/>
                <w:sz w:val="26"/>
                <w:szCs w:val="26"/>
              </w:rPr>
              <w:t>Обучение декламации (</w:t>
            </w:r>
            <w:r w:rsidRPr="000C7A32">
              <w:rPr>
                <w:rFonts w:ascii="Times New Roman" w:eastAsia="Calibri" w:hAnsi="Times New Roman" w:cs="Times New Roman"/>
                <w:sz w:val="26"/>
                <w:szCs w:val="26"/>
                <w:shd w:val="clear" w:color="auto" w:fill="FFFFFF"/>
              </w:rPr>
              <w:t xml:space="preserve">искусству </w:t>
            </w:r>
          </w:p>
          <w:p w:rsidR="00096F84" w:rsidRPr="000C7A32" w:rsidRDefault="00096F84" w:rsidP="00096F84">
            <w:pPr>
              <w:spacing w:after="0"/>
              <w:jc w:val="both"/>
              <w:rPr>
                <w:rFonts w:ascii="Times New Roman" w:eastAsia="Times New Roman" w:hAnsi="Times New Roman" w:cs="Times New Roman"/>
                <w:sz w:val="26"/>
                <w:szCs w:val="26"/>
              </w:rPr>
            </w:pPr>
            <w:r w:rsidRPr="000C7A32">
              <w:rPr>
                <w:rFonts w:ascii="Times New Roman" w:eastAsia="Calibri" w:hAnsi="Times New Roman" w:cs="Times New Roman"/>
                <w:sz w:val="26"/>
                <w:szCs w:val="26"/>
                <w:shd w:val="clear" w:color="auto" w:fill="FFFFFF"/>
              </w:rPr>
              <w:t>выразительного чтения стихов или прозы) и др.).</w:t>
            </w:r>
          </w:p>
          <w:p w:rsidR="00096F84" w:rsidRPr="000C7A32" w:rsidRDefault="00096F84" w:rsidP="00096F84">
            <w:pPr>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p w:rsidR="00096F84" w:rsidRPr="000C7A32" w:rsidRDefault="00096F84" w:rsidP="00096F84">
            <w:pPr>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096F84">
            <w:pPr>
              <w:spacing w:after="0"/>
              <w:jc w:val="both"/>
              <w:rPr>
                <w:rFonts w:ascii="Times New Roman" w:eastAsia="Calibri" w:hAnsi="Times New Roman" w:cs="Times New Roman"/>
                <w:bCs/>
                <w:color w:val="000000"/>
                <w:sz w:val="26"/>
                <w:szCs w:val="26"/>
              </w:rPr>
            </w:pPr>
            <w:r w:rsidRPr="000C7A32">
              <w:rPr>
                <w:rFonts w:ascii="Times New Roman" w:eastAsia="Calibri" w:hAnsi="Times New Roman" w:cs="Times New Roman"/>
                <w:color w:val="000000"/>
                <w:sz w:val="26"/>
                <w:szCs w:val="26"/>
              </w:rPr>
              <w:t xml:space="preserve"> сообщениями, докладами(</w:t>
            </w:r>
            <w:r w:rsidRPr="000C7A32">
              <w:rPr>
                <w:rFonts w:ascii="Times New Roman" w:eastAsia="Calibri" w:hAnsi="Times New Roman" w:cs="Times New Roman"/>
                <w:bCs/>
                <w:color w:val="000000"/>
                <w:sz w:val="26"/>
                <w:szCs w:val="26"/>
              </w:rPr>
              <w:t xml:space="preserve">«Образ дороги  </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bCs/>
                <w:color w:val="000000"/>
                <w:sz w:val="26"/>
                <w:szCs w:val="26"/>
              </w:rPr>
              <w:t>и дома в лирике Твардовского»);</w:t>
            </w:r>
          </w:p>
          <w:p w:rsidR="00096F84" w:rsidRPr="000C7A32" w:rsidRDefault="00096F84" w:rsidP="00096F84">
            <w:pPr>
              <w:spacing w:after="0"/>
              <w:jc w:val="both"/>
              <w:rPr>
                <w:rFonts w:ascii="Times New Roman" w:eastAsia="Calibri" w:hAnsi="Times New Roman" w:cs="Times New Roman"/>
                <w:bCs/>
                <w:sz w:val="26"/>
                <w:szCs w:val="26"/>
              </w:rPr>
            </w:pPr>
            <w:r w:rsidRPr="000C7A32">
              <w:rPr>
                <w:rFonts w:ascii="Times New Roman" w:eastAsia="Times New Roman" w:hAnsi="Times New Roman" w:cs="Times New Roman"/>
                <w:color w:val="000000"/>
                <w:sz w:val="26"/>
                <w:szCs w:val="26"/>
              </w:rPr>
              <w:lastRenderedPageBreak/>
              <w:t>-защита презентаций  (</w:t>
            </w:r>
            <w:r w:rsidRPr="000C7A32">
              <w:rPr>
                <w:rFonts w:ascii="Times New Roman" w:eastAsia="Calibri" w:hAnsi="Times New Roman" w:cs="Times New Roman"/>
                <w:bCs/>
                <w:sz w:val="26"/>
                <w:szCs w:val="26"/>
              </w:rPr>
              <w:t xml:space="preserve">Гражданские и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Calibri" w:hAnsi="Times New Roman" w:cs="Times New Roman"/>
                <w:bCs/>
                <w:sz w:val="26"/>
                <w:szCs w:val="26"/>
              </w:rPr>
              <w:t>патриотические стихи Ахматовой»)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-написание сочинений</w:t>
            </w:r>
          </w:p>
        </w:tc>
      </w:tr>
      <w:tr w:rsidR="00096F84" w:rsidRPr="000C7A32" w:rsidTr="000C7A32">
        <w:trPr>
          <w:trHeight w:val="1200"/>
        </w:trPr>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lastRenderedPageBreak/>
              <w:t>М2</w:t>
            </w:r>
            <w:r w:rsidRPr="000C7A32">
              <w:rPr>
                <w:rFonts w:ascii="Times New Roman" w:eastAsia="Times New Roman" w:hAnsi="Times New Roman" w:cs="Times New Roman"/>
                <w:color w:val="000000"/>
                <w:sz w:val="26"/>
                <w:szCs w:val="26"/>
              </w:rPr>
              <w:t>.умение самостоятельно организовывать собственную деятельность, оценивать ее, определять сферу своих интересов;</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внеаудиторной (самостоятельной) работы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 xml:space="preserve"> сообщениями, докладами;</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-защита проектов, презентаций;</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-написание сочинений</w:t>
            </w:r>
          </w:p>
        </w:tc>
      </w:tr>
      <w:tr w:rsidR="00096F84" w:rsidRPr="000C7A32" w:rsidTr="000C7A32">
        <w:trPr>
          <w:trHeight w:val="1200"/>
        </w:trPr>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М3</w:t>
            </w:r>
            <w:r w:rsidRPr="000C7A32">
              <w:rPr>
                <w:rFonts w:ascii="Times New Roman" w:eastAsia="Times New Roman" w:hAnsi="Times New Roman" w:cs="Times New Roman"/>
                <w:color w:val="000000"/>
                <w:sz w:val="26"/>
                <w:szCs w:val="26"/>
              </w:rPr>
              <w:t>.умение работать с разными источниками информации, находить ее, анализировать, использовать в самостоятельной деятельности;</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-наблюдение и оценка  деятельности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обучающегося в ходе освоения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программы учебной дисциплины;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 xml:space="preserve"> сообщениями, докладами;</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-защита презентаций</w:t>
            </w:r>
          </w:p>
        </w:tc>
      </w:tr>
      <w:tr w:rsidR="00096F84" w:rsidRPr="000C7A32" w:rsidTr="000C7A32">
        <w:trPr>
          <w:trHeight w:val="1200"/>
        </w:trPr>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М4</w:t>
            </w:r>
            <w:r w:rsidRPr="000C7A32">
              <w:rPr>
                <w:rFonts w:ascii="Times New Roman" w:eastAsia="Times New Roman" w:hAnsi="Times New Roman" w:cs="Times New Roman"/>
                <w:color w:val="000000"/>
                <w:sz w:val="26"/>
                <w:szCs w:val="26"/>
              </w:rPr>
              <w:t>.владение навыками познавательной, учебно - 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-наблюдение и оценка  деятельности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обучающегося в ходе освоения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программы учебной дисциплины;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-защита проектов, презентаций;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сообщениями, докладами;</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Calibri" w:hAnsi="Times New Roman" w:cs="Times New Roman"/>
                <w:color w:val="000000"/>
                <w:sz w:val="26"/>
                <w:szCs w:val="26"/>
              </w:rPr>
              <w:t>занятий</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ind w:left="720"/>
              <w:jc w:val="both"/>
              <w:rPr>
                <w:rFonts w:ascii="Times New Roman" w:eastAsia="Times New Roman" w:hAnsi="Times New Roman" w:cs="Times New Roman"/>
                <w:b/>
                <w:i/>
                <w:iCs/>
                <w:color w:val="000000"/>
                <w:sz w:val="26"/>
                <w:szCs w:val="26"/>
              </w:rPr>
            </w:pPr>
            <w:r w:rsidRPr="000C7A32">
              <w:rPr>
                <w:rFonts w:ascii="Times New Roman" w:eastAsia="Times New Roman" w:hAnsi="Times New Roman" w:cs="Times New Roman"/>
                <w:b/>
                <w:i/>
                <w:iCs/>
                <w:color w:val="000000"/>
                <w:sz w:val="26"/>
                <w:szCs w:val="26"/>
              </w:rPr>
              <w:t>предметных:</w:t>
            </w:r>
          </w:p>
        </w:tc>
        <w:tc>
          <w:tcPr>
            <w:tcW w:w="5058" w:type="dxa"/>
            <w:tcBorders>
              <w:top w:val="single" w:sz="8" w:space="0" w:color="000000"/>
              <w:left w:val="single" w:sz="8" w:space="0" w:color="000000"/>
              <w:bottom w:val="single" w:sz="8" w:space="0" w:color="000000"/>
              <w:right w:val="single" w:sz="8" w:space="0" w:color="000000"/>
            </w:tcBorders>
            <w:shd w:val="clear" w:color="auto" w:fill="FFFFFF"/>
          </w:tcPr>
          <w:p w:rsidR="00096F84" w:rsidRPr="000C7A32" w:rsidRDefault="00096F84" w:rsidP="00096F84">
            <w:pPr>
              <w:spacing w:after="0"/>
              <w:rPr>
                <w:rFonts w:ascii="Times New Roman" w:eastAsia="Calibri" w:hAnsi="Times New Roman" w:cs="Times New Roman"/>
                <w:sz w:val="26"/>
                <w:szCs w:val="26"/>
              </w:rPr>
            </w:pP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П1</w:t>
            </w:r>
            <w:r w:rsidRPr="000C7A32">
              <w:rPr>
                <w:rFonts w:ascii="Times New Roman" w:eastAsia="Times New Roman" w:hAnsi="Times New Roman" w:cs="Times New Roman"/>
                <w:color w:val="000000"/>
                <w:sz w:val="26"/>
                <w:szCs w:val="26"/>
              </w:rPr>
              <w:t xml:space="preserve">.сформированность устойчивого </w:t>
            </w:r>
            <w:r w:rsidRPr="000C7A32">
              <w:rPr>
                <w:rFonts w:ascii="Times New Roman" w:eastAsia="Times New Roman" w:hAnsi="Times New Roman" w:cs="Times New Roman"/>
                <w:color w:val="000000"/>
                <w:sz w:val="26"/>
                <w:szCs w:val="26"/>
              </w:rPr>
              <w:lastRenderedPageBreak/>
              <w:t>интереса к чтению как средству познания других культур, уважительного отношения к ним;</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lastRenderedPageBreak/>
              <w:t>-устный опрос;</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lastRenderedPageBreak/>
              <w:t xml:space="preserve">-оценка выполнения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сообщениями, докладами</w:t>
            </w:r>
          </w:p>
        </w:tc>
      </w:tr>
      <w:tr w:rsidR="00096F84" w:rsidRPr="000C7A32" w:rsidTr="000C7A32">
        <w:trPr>
          <w:trHeight w:val="1682"/>
        </w:trPr>
        <w:tc>
          <w:tcPr>
            <w:tcW w:w="4821" w:type="dxa"/>
            <w:tcBorders>
              <w:top w:val="single" w:sz="8" w:space="0" w:color="000000"/>
              <w:left w:val="single" w:sz="8" w:space="0" w:color="000000"/>
              <w:bottom w:val="single" w:sz="4" w:space="0" w:color="000000"/>
              <w:right w:val="single" w:sz="8" w:space="0" w:color="000000"/>
            </w:tcBorders>
            <w:shd w:val="clear" w:color="auto" w:fill="FFFFFF"/>
            <w:vAlign w:val="center"/>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lastRenderedPageBreak/>
              <w:t>П2.</w:t>
            </w:r>
            <w:r w:rsidRPr="000C7A32">
              <w:rPr>
                <w:rFonts w:ascii="Times New Roman" w:eastAsia="Times New Roman" w:hAnsi="Times New Roman" w:cs="Times New Roman"/>
                <w:color w:val="000000"/>
                <w:sz w:val="26"/>
                <w:szCs w:val="26"/>
              </w:rPr>
              <w:t xml:space="preserve">сформированность навыков различных видов анализа литературных произведений; </w:t>
            </w:r>
          </w:p>
          <w:p w:rsidR="00096F84" w:rsidRPr="000C7A32" w:rsidRDefault="00096F84" w:rsidP="00096F84">
            <w:pPr>
              <w:spacing w:after="0"/>
              <w:jc w:val="both"/>
              <w:rPr>
                <w:rFonts w:ascii="Times New Roman" w:eastAsia="Times New Roman" w:hAnsi="Times New Roman" w:cs="Times New Roman"/>
                <w:b/>
                <w:color w:val="000000"/>
                <w:sz w:val="26"/>
                <w:szCs w:val="26"/>
              </w:rPr>
            </w:pPr>
          </w:p>
        </w:tc>
        <w:tc>
          <w:tcPr>
            <w:tcW w:w="5058" w:type="dxa"/>
            <w:tcBorders>
              <w:top w:val="single" w:sz="8" w:space="0" w:color="000000"/>
              <w:left w:val="single" w:sz="8" w:space="0" w:color="000000"/>
              <w:bottom w:val="single" w:sz="4"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-оценка выполнения практических</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tc>
      </w:tr>
      <w:tr w:rsidR="00096F84" w:rsidRPr="000C7A32" w:rsidTr="000C7A32">
        <w:trPr>
          <w:trHeight w:val="2111"/>
        </w:trPr>
        <w:tc>
          <w:tcPr>
            <w:tcW w:w="4821" w:type="dxa"/>
            <w:tcBorders>
              <w:top w:val="single" w:sz="4" w:space="0" w:color="000000"/>
              <w:left w:val="single" w:sz="8" w:space="0" w:color="000000"/>
              <w:bottom w:val="single" w:sz="8" w:space="0" w:color="000000"/>
              <w:right w:val="single" w:sz="8" w:space="0" w:color="000000"/>
            </w:tcBorders>
            <w:shd w:val="clear" w:color="auto" w:fill="FFFFFF"/>
            <w:vAlign w:val="center"/>
          </w:tcPr>
          <w:p w:rsidR="00096F84" w:rsidRPr="000C7A32" w:rsidRDefault="00096F84" w:rsidP="00096F84">
            <w:pPr>
              <w:spacing w:after="0"/>
              <w:jc w:val="both"/>
              <w:rPr>
                <w:rFonts w:ascii="Times New Roman" w:eastAsia="Times New Roman" w:hAnsi="Times New Roman" w:cs="Times New Roman"/>
                <w:b/>
                <w:color w:val="000000"/>
                <w:sz w:val="26"/>
                <w:szCs w:val="26"/>
              </w:rPr>
            </w:pPr>
          </w:p>
          <w:p w:rsidR="00096F84" w:rsidRPr="000C7A32" w:rsidRDefault="00096F84" w:rsidP="00096F84">
            <w:pPr>
              <w:spacing w:after="0"/>
              <w:jc w:val="both"/>
              <w:rPr>
                <w:rFonts w:ascii="Times New Roman" w:eastAsia="Times New Roman" w:hAnsi="Times New Roman" w:cs="Times New Roman"/>
                <w:b/>
                <w:color w:val="000000"/>
                <w:sz w:val="26"/>
                <w:szCs w:val="26"/>
              </w:rPr>
            </w:pP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П3.</w:t>
            </w:r>
            <w:r w:rsidRPr="000C7A32">
              <w:rPr>
                <w:rFonts w:ascii="Times New Roman" w:eastAsia="Times New Roman" w:hAnsi="Times New Roman" w:cs="Times New Roman"/>
                <w:color w:val="000000"/>
                <w:sz w:val="26"/>
                <w:szCs w:val="26"/>
              </w:rPr>
              <w:t>владение навыками самоанализа и самооценки на основе наблюдений за собственной речью;</w:t>
            </w:r>
          </w:p>
        </w:tc>
        <w:tc>
          <w:tcPr>
            <w:tcW w:w="5058" w:type="dxa"/>
            <w:tcBorders>
              <w:top w:val="single" w:sz="4"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сообщениями, докладами;</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-оценка выполнения практических</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-защита проектов, презентаций;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-написание сочинений</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П4</w:t>
            </w:r>
            <w:r w:rsidRPr="000C7A32">
              <w:rPr>
                <w:rFonts w:ascii="Times New Roman" w:eastAsia="Times New Roman" w:hAnsi="Times New Roman" w:cs="Times New Roman"/>
                <w:color w:val="000000"/>
                <w:sz w:val="26"/>
                <w:szCs w:val="26"/>
              </w:rPr>
              <w:t>.владение умением анализировать текст с точки зрения наличия в нем явной и скрытой, основной и второстепенной информации;</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сообщениями, докладами;</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-написание сочинений;</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П5.</w:t>
            </w:r>
            <w:r w:rsidRPr="000C7A32">
              <w:rPr>
                <w:rFonts w:ascii="Times New Roman" w:eastAsia="Times New Roman" w:hAnsi="Times New Roman" w:cs="Times New Roman"/>
                <w:color w:val="000000"/>
                <w:sz w:val="26"/>
                <w:szCs w:val="26"/>
              </w:rPr>
              <w:t>владение умением представлять тексты в виде тезисов, конспектов, аннотаций, рефератов, сочинений различных жанров;</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сообщениями, докладами;</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-написание сочинений;</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П6.</w:t>
            </w:r>
            <w:r w:rsidRPr="000C7A32">
              <w:rPr>
                <w:rFonts w:ascii="Times New Roman" w:eastAsia="Times New Roman" w:hAnsi="Times New Roman" w:cs="Times New Roman"/>
                <w:color w:val="000000"/>
                <w:sz w:val="26"/>
                <w:szCs w:val="26"/>
              </w:rPr>
              <w:t xml:space="preserve">знание содержания произведений русской, родной и мировой классической </w:t>
            </w:r>
            <w:r w:rsidRPr="000C7A32">
              <w:rPr>
                <w:rFonts w:ascii="Times New Roman" w:eastAsia="Times New Roman" w:hAnsi="Times New Roman" w:cs="Times New Roman"/>
                <w:color w:val="000000"/>
                <w:sz w:val="26"/>
                <w:szCs w:val="26"/>
              </w:rPr>
              <w:lastRenderedPageBreak/>
              <w:t>литературы, их историко-культурного и нравственно-ценностного влияния на формирование национальной и мировой культуры;</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lastRenderedPageBreak/>
              <w:t>-тестирование;</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lastRenderedPageBreak/>
              <w:t xml:space="preserve">-оценка выполнения практических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-написание сочинений;</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-выступление перед аудиторией с </w:t>
            </w:r>
            <w:r w:rsidRPr="000C7A32">
              <w:rPr>
                <w:rFonts w:ascii="Times New Roman" w:eastAsia="Calibri" w:hAnsi="Times New Roman" w:cs="Times New Roman"/>
                <w:color w:val="000000"/>
                <w:sz w:val="26"/>
                <w:szCs w:val="26"/>
              </w:rPr>
              <w:t xml:space="preserve">сообщениями,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Calibri" w:hAnsi="Times New Roman" w:cs="Times New Roman"/>
                <w:color w:val="000000"/>
                <w:sz w:val="26"/>
                <w:szCs w:val="26"/>
              </w:rPr>
              <w:t>докладами</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lastRenderedPageBreak/>
              <w:t>П7.</w:t>
            </w:r>
            <w:r w:rsidRPr="000C7A32">
              <w:rPr>
                <w:rFonts w:ascii="Times New Roman" w:eastAsia="Times New Roman" w:hAnsi="Times New Roman" w:cs="Times New Roman"/>
                <w:color w:val="000000"/>
                <w:sz w:val="26"/>
                <w:szCs w:val="26"/>
              </w:rPr>
              <w:t> 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работы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tc>
      </w:tr>
      <w:tr w:rsidR="00096F84" w:rsidRPr="000C7A32" w:rsidTr="000C7A32">
        <w:trPr>
          <w:trHeight w:val="2815"/>
        </w:trPr>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П8</w:t>
            </w:r>
            <w:r w:rsidRPr="000C7A32">
              <w:rPr>
                <w:rFonts w:ascii="Times New Roman" w:eastAsia="Times New Roman" w:hAnsi="Times New Roman" w:cs="Times New Roman"/>
                <w:color w:val="000000"/>
                <w:sz w:val="26"/>
                <w:szCs w:val="26"/>
              </w:rPr>
              <w:t>.способность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-оценка выполнения</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сообщениями, докладами;</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-защита презентаций, проектов;</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-написание сочинений</w:t>
            </w:r>
          </w:p>
        </w:tc>
      </w:tr>
      <w:tr w:rsidR="00096F84" w:rsidRPr="000C7A32" w:rsidTr="000C7A32">
        <w:trPr>
          <w:trHeight w:val="1678"/>
        </w:trPr>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П9</w:t>
            </w:r>
            <w:r w:rsidRPr="000C7A32">
              <w:rPr>
                <w:rFonts w:ascii="Times New Roman" w:eastAsia="Times New Roman" w:hAnsi="Times New Roman" w:cs="Times New Roman"/>
                <w:color w:val="000000"/>
                <w:sz w:val="26"/>
                <w:szCs w:val="26"/>
              </w:rPr>
              <w:t>.владение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-написание сочинений</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П10.</w:t>
            </w:r>
            <w:r w:rsidRPr="000C7A32">
              <w:rPr>
                <w:rFonts w:ascii="Times New Roman" w:eastAsia="Times New Roman" w:hAnsi="Times New Roman" w:cs="Times New Roman"/>
                <w:color w:val="000000"/>
                <w:sz w:val="26"/>
                <w:szCs w:val="26"/>
              </w:rPr>
              <w:t>сформированность представлений о системе стилей языка художественной литературы</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-наблюдение и оценка  деятельности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обучающегося в ходе освоения   программы учебной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дисциплины;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внеаудиторной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(самостоятельной) работы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-оценка выполнения практических</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занятий.</w:t>
            </w:r>
          </w:p>
        </w:tc>
      </w:tr>
    </w:tbl>
    <w:p w:rsidR="00096F84" w:rsidRPr="00096F84" w:rsidRDefault="00096F84" w:rsidP="00096F84">
      <w:pPr>
        <w:shd w:val="clear" w:color="auto" w:fill="FFFFFF"/>
        <w:spacing w:after="0" w:line="240" w:lineRule="auto"/>
        <w:jc w:val="both"/>
        <w:rPr>
          <w:rFonts w:ascii="Times New Roman" w:eastAsia="Times New Roman" w:hAnsi="Times New Roman" w:cs="Times New Roman"/>
          <w:sz w:val="20"/>
          <w:szCs w:val="20"/>
          <w:lang w:eastAsia="ru-RU"/>
        </w:rPr>
      </w:pPr>
    </w:p>
    <w:tbl>
      <w:tblPr>
        <w:tblpPr w:leftFromText="180" w:rightFromText="180" w:bottomFromText="200" w:vertAnchor="text" w:tblpX="-355" w:tblpY="1"/>
        <w:tblW w:w="10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1E0" w:firstRow="1" w:lastRow="1" w:firstColumn="1" w:lastColumn="1" w:noHBand="0" w:noVBand="0"/>
      </w:tblPr>
      <w:tblGrid>
        <w:gridCol w:w="4923"/>
        <w:gridCol w:w="5245"/>
      </w:tblGrid>
      <w:tr w:rsidR="00E44AC7" w:rsidRPr="009476B4" w:rsidTr="00E44AC7">
        <w:trPr>
          <w:trHeight w:val="690"/>
        </w:trPr>
        <w:tc>
          <w:tcPr>
            <w:tcW w:w="4923" w:type="dxa"/>
            <w:tcBorders>
              <w:top w:val="single" w:sz="4" w:space="0" w:color="000000"/>
              <w:left w:val="single" w:sz="4" w:space="0" w:color="000000"/>
              <w:bottom w:val="single" w:sz="4" w:space="0" w:color="000000"/>
              <w:right w:val="single" w:sz="4" w:space="0" w:color="000000"/>
            </w:tcBorders>
          </w:tcPr>
          <w:p w:rsidR="00E44AC7" w:rsidRPr="001816FF" w:rsidRDefault="00E44AC7" w:rsidP="00E44AC7">
            <w:pPr>
              <w:shd w:val="clear" w:color="auto" w:fill="FFFFFF"/>
              <w:spacing w:after="0" w:line="240" w:lineRule="auto"/>
              <w:jc w:val="both"/>
              <w:rPr>
                <w:rFonts w:ascii="Times New Roman" w:eastAsia="Times New Roman" w:hAnsi="Times New Roman" w:cs="Times New Roman"/>
                <w:b/>
                <w:sz w:val="26"/>
                <w:szCs w:val="26"/>
              </w:rPr>
            </w:pPr>
            <w:r w:rsidRPr="001816FF">
              <w:rPr>
                <w:rFonts w:ascii="Times New Roman" w:eastAsia="Times New Roman" w:hAnsi="Times New Roman" w:cs="Times New Roman"/>
                <w:sz w:val="26"/>
                <w:szCs w:val="26"/>
                <w:lang w:eastAsia="ru-RU"/>
              </w:rPr>
              <w:lastRenderedPageBreak/>
              <w:t>ОК 01. Выбирать способы решения задач профессиональной деятельности применительно к различным контекстам;</w:t>
            </w:r>
          </w:p>
        </w:tc>
        <w:tc>
          <w:tcPr>
            <w:tcW w:w="5245" w:type="dxa"/>
            <w:tcBorders>
              <w:top w:val="single" w:sz="4" w:space="0" w:color="000000"/>
              <w:left w:val="single" w:sz="4" w:space="0" w:color="000000"/>
              <w:bottom w:val="single" w:sz="4" w:space="0" w:color="000000"/>
              <w:right w:val="single" w:sz="4" w:space="0" w:color="000000"/>
            </w:tcBorders>
            <w:hideMark/>
          </w:tcPr>
          <w:p w:rsidR="00E44AC7" w:rsidRPr="009476B4" w:rsidRDefault="00E44AC7" w:rsidP="00E44AC7">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-выступление перед аудиторией с</w:t>
            </w:r>
          </w:p>
          <w:p w:rsidR="00E44AC7" w:rsidRPr="009476B4" w:rsidRDefault="00E44AC7" w:rsidP="00E44AC7">
            <w:pPr>
              <w:spacing w:after="0" w:line="240" w:lineRule="auto"/>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сообщениями, докладами;</w:t>
            </w:r>
          </w:p>
          <w:p w:rsidR="00E44AC7" w:rsidRPr="009476B4" w:rsidRDefault="00E44AC7" w:rsidP="00E44AC7">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-защита презентаций,рефератов;</w:t>
            </w:r>
          </w:p>
          <w:p w:rsidR="00E44AC7" w:rsidRPr="009476B4" w:rsidRDefault="00E44AC7" w:rsidP="00E44AC7">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-написание сочинений, эссе;</w:t>
            </w:r>
          </w:p>
          <w:p w:rsidR="00E44AC7" w:rsidRPr="009476B4" w:rsidRDefault="00E44AC7" w:rsidP="00E44AC7">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-оценка участия в диспутах, дебатах;</w:t>
            </w:r>
          </w:p>
          <w:p w:rsidR="00E44AC7" w:rsidRPr="009476B4" w:rsidRDefault="00E44AC7" w:rsidP="00E44AC7">
            <w:pPr>
              <w:widowControl w:val="0"/>
              <w:spacing w:after="0" w:line="240" w:lineRule="auto"/>
              <w:jc w:val="both"/>
              <w:rPr>
                <w:rFonts w:ascii="Times New Roman" w:eastAsia="Calibri" w:hAnsi="Times New Roman" w:cs="Times New Roman"/>
                <w:sz w:val="24"/>
                <w:szCs w:val="24"/>
              </w:rPr>
            </w:pPr>
            <w:r w:rsidRPr="009476B4">
              <w:rPr>
                <w:rFonts w:ascii="Times New Roman" w:eastAsia="Times New Roman" w:hAnsi="Times New Roman" w:cs="Times New Roman"/>
                <w:color w:val="000000"/>
                <w:sz w:val="24"/>
                <w:szCs w:val="24"/>
              </w:rPr>
              <w:t xml:space="preserve">-оценка выполнения </w:t>
            </w:r>
            <w:r w:rsidRPr="009476B4">
              <w:rPr>
                <w:rFonts w:ascii="Times New Roman" w:eastAsia="Calibri" w:hAnsi="Times New Roman" w:cs="Times New Roman"/>
                <w:color w:val="000000"/>
                <w:sz w:val="24"/>
                <w:szCs w:val="24"/>
              </w:rPr>
              <w:t>внеаудиторной (самостоятельной) работы (по темам);</w:t>
            </w:r>
          </w:p>
          <w:p w:rsidR="00E44AC7" w:rsidRPr="009476B4" w:rsidRDefault="00E44AC7" w:rsidP="00E44AC7">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практических </w:t>
            </w:r>
          </w:p>
          <w:p w:rsidR="00E44AC7" w:rsidRPr="009476B4" w:rsidRDefault="00E44AC7" w:rsidP="00E44AC7">
            <w:pPr>
              <w:spacing w:after="0" w:line="240" w:lineRule="auto"/>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занятий;</w:t>
            </w:r>
          </w:p>
          <w:p w:rsidR="00E44AC7" w:rsidRPr="009476B4" w:rsidRDefault="00E44AC7" w:rsidP="00E44AC7">
            <w:pPr>
              <w:spacing w:after="0" w:line="240" w:lineRule="auto"/>
              <w:jc w:val="both"/>
              <w:rPr>
                <w:rFonts w:ascii="Times New Roman" w:eastAsia="Times New Roman" w:hAnsi="Times New Roman" w:cs="Times New Roman"/>
                <w:color w:val="000000"/>
                <w:sz w:val="24"/>
                <w:szCs w:val="24"/>
              </w:rPr>
            </w:pPr>
            <w:r w:rsidRPr="009476B4">
              <w:rPr>
                <w:rFonts w:ascii="Times New Roman" w:eastAsia="Calibri" w:hAnsi="Times New Roman" w:cs="Times New Roman"/>
                <w:sz w:val="24"/>
                <w:szCs w:val="24"/>
              </w:rPr>
              <w:t>-наблюдение во время проведения учебных занятий и внеурочных мероприятий.</w:t>
            </w:r>
          </w:p>
          <w:p w:rsidR="00E44AC7" w:rsidRPr="009476B4" w:rsidRDefault="00E44AC7" w:rsidP="00E44AC7">
            <w:pPr>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-оценка участия в диспутах, дебатах;</w:t>
            </w:r>
          </w:p>
          <w:p w:rsidR="00E44AC7" w:rsidRPr="009476B4" w:rsidRDefault="00E44AC7" w:rsidP="00E44AC7">
            <w:pPr>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-оценка за участие в предметных декадах;</w:t>
            </w:r>
          </w:p>
        </w:tc>
      </w:tr>
      <w:tr w:rsidR="00E44AC7" w:rsidRPr="009476B4" w:rsidTr="00E44AC7">
        <w:trPr>
          <w:trHeight w:val="1477"/>
        </w:trPr>
        <w:tc>
          <w:tcPr>
            <w:tcW w:w="4923" w:type="dxa"/>
            <w:tcBorders>
              <w:top w:val="single" w:sz="4" w:space="0" w:color="000000"/>
              <w:left w:val="single" w:sz="4" w:space="0" w:color="000000"/>
              <w:bottom w:val="single" w:sz="4" w:space="0" w:color="000000"/>
              <w:right w:val="single" w:sz="4" w:space="0" w:color="000000"/>
            </w:tcBorders>
          </w:tcPr>
          <w:p w:rsidR="00E44AC7" w:rsidRPr="001816FF" w:rsidRDefault="00E44AC7" w:rsidP="00E44AC7">
            <w:pPr>
              <w:shd w:val="clear" w:color="auto" w:fill="FFFFFF"/>
              <w:spacing w:after="0" w:line="240" w:lineRule="auto"/>
              <w:jc w:val="both"/>
              <w:rPr>
                <w:rFonts w:ascii="Times New Roman" w:eastAsia="Times New Roman" w:hAnsi="Times New Roman" w:cs="Times New Roman"/>
                <w:b/>
                <w:sz w:val="26"/>
                <w:szCs w:val="26"/>
              </w:rPr>
            </w:pPr>
            <w:r w:rsidRPr="001816FF">
              <w:rPr>
                <w:rFonts w:ascii="Times New Roman" w:eastAsia="Times New Roman" w:hAnsi="Times New Roman" w:cs="Times New Roman"/>
                <w:sz w:val="26"/>
                <w:szCs w:val="26"/>
                <w:lang w:eastAsia="ru-RU"/>
              </w:rPr>
              <w:t>OK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245" w:type="dxa"/>
            <w:tcBorders>
              <w:top w:val="single" w:sz="4" w:space="0" w:color="000000"/>
              <w:left w:val="single" w:sz="4" w:space="0" w:color="000000"/>
              <w:bottom w:val="single" w:sz="4" w:space="0" w:color="000000"/>
              <w:right w:val="single" w:sz="4" w:space="0" w:color="000000"/>
            </w:tcBorders>
            <w:hideMark/>
          </w:tcPr>
          <w:p w:rsidR="00E44AC7" w:rsidRPr="009476B4" w:rsidRDefault="00E44AC7" w:rsidP="00E44AC7">
            <w:pPr>
              <w:spacing w:after="0" w:line="240" w:lineRule="auto"/>
              <w:jc w:val="both"/>
              <w:rPr>
                <w:rFonts w:ascii="Times New Roman" w:eastAsia="Times New Roman" w:hAnsi="Times New Roman" w:cs="Times New Roman"/>
                <w:color w:val="000000"/>
                <w:sz w:val="24"/>
                <w:szCs w:val="24"/>
              </w:rPr>
            </w:pPr>
            <w:r w:rsidRPr="009476B4">
              <w:rPr>
                <w:rFonts w:ascii="Times New Roman" w:eastAsia="Calibri" w:hAnsi="Times New Roman" w:cs="Times New Roman"/>
                <w:sz w:val="24"/>
                <w:szCs w:val="24"/>
              </w:rPr>
              <w:t>-наблюдение во время проведения учебных занятий и внеурочных мероприятий;</w:t>
            </w:r>
          </w:p>
          <w:p w:rsidR="00E44AC7" w:rsidRPr="009476B4" w:rsidRDefault="00E44AC7" w:rsidP="00E44AC7">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-защита презентаций,сообщений;</w:t>
            </w:r>
          </w:p>
          <w:p w:rsidR="00E44AC7" w:rsidRPr="009476B4" w:rsidRDefault="00E44AC7" w:rsidP="00E44AC7">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-написание сочинений, эссе;</w:t>
            </w:r>
          </w:p>
          <w:p w:rsidR="00E44AC7" w:rsidRPr="009476B4" w:rsidRDefault="00E44AC7" w:rsidP="00E44AC7">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w:t>
            </w:r>
            <w:r w:rsidRPr="009476B4">
              <w:rPr>
                <w:rFonts w:ascii="Times New Roman" w:eastAsia="Calibri" w:hAnsi="Times New Roman" w:cs="Times New Roman"/>
                <w:color w:val="000000"/>
                <w:sz w:val="24"/>
                <w:szCs w:val="24"/>
              </w:rPr>
              <w:t>внеаудиторной (самостоятельной) работы (по темам);</w:t>
            </w:r>
          </w:p>
          <w:p w:rsidR="00E44AC7" w:rsidRPr="009476B4" w:rsidRDefault="00E44AC7" w:rsidP="00E44AC7">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практических </w:t>
            </w:r>
          </w:p>
          <w:p w:rsidR="00E44AC7" w:rsidRPr="009476B4" w:rsidRDefault="00E44AC7" w:rsidP="00E44AC7">
            <w:pPr>
              <w:spacing w:after="0" w:line="240" w:lineRule="auto"/>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занятий;</w:t>
            </w:r>
          </w:p>
          <w:p w:rsidR="00E44AC7" w:rsidRPr="009476B4" w:rsidRDefault="00E44AC7" w:rsidP="00E44AC7">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-выступление перед аудиторией с</w:t>
            </w:r>
          </w:p>
          <w:p w:rsidR="00E44AC7" w:rsidRPr="009476B4" w:rsidRDefault="00E44AC7" w:rsidP="00E44AC7">
            <w:pPr>
              <w:spacing w:after="0" w:line="240" w:lineRule="auto"/>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сообщениями, докладами;</w:t>
            </w:r>
          </w:p>
        </w:tc>
      </w:tr>
      <w:tr w:rsidR="00E44AC7" w:rsidRPr="009476B4" w:rsidTr="00E44AC7">
        <w:trPr>
          <w:trHeight w:val="990"/>
        </w:trPr>
        <w:tc>
          <w:tcPr>
            <w:tcW w:w="4923" w:type="dxa"/>
            <w:tcBorders>
              <w:top w:val="single" w:sz="4" w:space="0" w:color="000000"/>
              <w:left w:val="single" w:sz="4" w:space="0" w:color="000000"/>
              <w:bottom w:val="single" w:sz="4" w:space="0" w:color="000000"/>
              <w:right w:val="single" w:sz="4" w:space="0" w:color="000000"/>
            </w:tcBorders>
          </w:tcPr>
          <w:p w:rsidR="00E44AC7" w:rsidRPr="001816FF" w:rsidRDefault="00E44AC7" w:rsidP="00E44AC7">
            <w:pPr>
              <w:shd w:val="clear" w:color="auto" w:fill="FFFFFF"/>
              <w:spacing w:after="0" w:line="240" w:lineRule="auto"/>
              <w:jc w:val="both"/>
              <w:rPr>
                <w:rFonts w:ascii="Times New Roman" w:eastAsia="Times New Roman" w:hAnsi="Times New Roman" w:cs="Times New Roman"/>
                <w:b/>
                <w:sz w:val="26"/>
                <w:szCs w:val="26"/>
              </w:rPr>
            </w:pPr>
            <w:r w:rsidRPr="001816FF">
              <w:rPr>
                <w:rFonts w:ascii="Times New Roman" w:eastAsia="Times New Roman" w:hAnsi="Times New Roman" w:cs="Times New Roman"/>
                <w:sz w:val="26"/>
                <w:szCs w:val="26"/>
                <w:lang w:eastAsia="ru-RU"/>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245" w:type="dxa"/>
            <w:tcBorders>
              <w:top w:val="single" w:sz="4" w:space="0" w:color="000000"/>
              <w:left w:val="single" w:sz="4" w:space="0" w:color="000000"/>
              <w:bottom w:val="single" w:sz="4" w:space="0" w:color="000000"/>
              <w:right w:val="single" w:sz="4" w:space="0" w:color="000000"/>
            </w:tcBorders>
            <w:hideMark/>
          </w:tcPr>
          <w:p w:rsidR="00E44AC7" w:rsidRPr="009476B4" w:rsidRDefault="00E44AC7" w:rsidP="00E44AC7">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практических </w:t>
            </w:r>
          </w:p>
          <w:p w:rsidR="00E44AC7" w:rsidRPr="009476B4" w:rsidRDefault="00E44AC7" w:rsidP="00E44AC7">
            <w:pPr>
              <w:spacing w:after="0" w:line="240" w:lineRule="auto"/>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занятий;</w:t>
            </w:r>
          </w:p>
          <w:p w:rsidR="00E44AC7" w:rsidRPr="009476B4" w:rsidRDefault="00E44AC7" w:rsidP="00E44AC7">
            <w:pPr>
              <w:spacing w:after="0" w:line="240" w:lineRule="auto"/>
              <w:rPr>
                <w:rFonts w:ascii="Times New Roman" w:eastAsia="Times New Roman" w:hAnsi="Times New Roman" w:cs="Times New Roman"/>
                <w:b/>
                <w:color w:val="000000"/>
                <w:sz w:val="24"/>
                <w:szCs w:val="24"/>
              </w:rPr>
            </w:pPr>
            <w:r w:rsidRPr="009476B4">
              <w:rPr>
                <w:rFonts w:ascii="Times New Roman" w:eastAsia="Calibri" w:hAnsi="Times New Roman" w:cs="Times New Roman"/>
                <w:sz w:val="24"/>
                <w:szCs w:val="24"/>
              </w:rPr>
              <w:t>-наблюдение во время проведения учебных занятий и внеурочных мероприятий;</w:t>
            </w:r>
          </w:p>
          <w:p w:rsidR="00E44AC7" w:rsidRPr="009476B4" w:rsidRDefault="00E44AC7" w:rsidP="00E44AC7">
            <w:pPr>
              <w:spacing w:after="0" w:line="240" w:lineRule="auto"/>
              <w:rPr>
                <w:rFonts w:ascii="Times New Roman" w:eastAsia="Times New Roman" w:hAnsi="Times New Roman" w:cs="Times New Roman"/>
                <w:b/>
                <w:color w:val="000000"/>
                <w:sz w:val="24"/>
                <w:szCs w:val="24"/>
              </w:rPr>
            </w:pPr>
            <w:r w:rsidRPr="009476B4">
              <w:rPr>
                <w:rFonts w:ascii="Times New Roman" w:eastAsia="Calibri" w:hAnsi="Times New Roman" w:cs="Times New Roman"/>
                <w:sz w:val="24"/>
                <w:szCs w:val="24"/>
              </w:rPr>
              <w:t>-оценка за участие в предметных декадах;</w:t>
            </w:r>
          </w:p>
          <w:p w:rsidR="00E44AC7" w:rsidRPr="009476B4" w:rsidRDefault="00E44AC7" w:rsidP="00E44AC7">
            <w:pPr>
              <w:spacing w:after="0" w:line="240" w:lineRule="auto"/>
              <w:rPr>
                <w:rFonts w:ascii="Times New Roman" w:eastAsia="Times New Roman" w:hAnsi="Times New Roman" w:cs="Times New Roman"/>
                <w:b/>
                <w:color w:val="000000"/>
                <w:sz w:val="24"/>
                <w:szCs w:val="24"/>
              </w:rPr>
            </w:pPr>
            <w:r w:rsidRPr="009476B4">
              <w:rPr>
                <w:rFonts w:ascii="Times New Roman" w:eastAsia="Calibri" w:hAnsi="Times New Roman" w:cs="Times New Roman"/>
                <w:sz w:val="24"/>
                <w:szCs w:val="24"/>
              </w:rPr>
              <w:t>-оценка участия в дискуссиях</w:t>
            </w:r>
            <w:r w:rsidRPr="009476B4">
              <w:rPr>
                <w:rFonts w:ascii="Times New Roman" w:eastAsia="Times New Roman" w:hAnsi="Times New Roman" w:cs="Times New Roman"/>
                <w:color w:val="000000"/>
                <w:sz w:val="24"/>
                <w:szCs w:val="24"/>
              </w:rPr>
              <w:tab/>
            </w:r>
          </w:p>
          <w:p w:rsidR="00E44AC7" w:rsidRPr="009476B4" w:rsidRDefault="00E44AC7" w:rsidP="00E44AC7">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-выступление перед аудиторией с</w:t>
            </w:r>
          </w:p>
          <w:p w:rsidR="00E44AC7" w:rsidRPr="009476B4" w:rsidRDefault="00E44AC7" w:rsidP="00E44AC7">
            <w:pPr>
              <w:spacing w:after="0" w:line="240" w:lineRule="auto"/>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сообщениями, докладами;</w:t>
            </w:r>
          </w:p>
          <w:p w:rsidR="00E44AC7" w:rsidRPr="009476B4" w:rsidRDefault="00E44AC7" w:rsidP="00E44AC7">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-защита презентаций, сообщений</w:t>
            </w:r>
          </w:p>
        </w:tc>
      </w:tr>
      <w:tr w:rsidR="00E44AC7" w:rsidRPr="009476B4" w:rsidTr="00E44AC7">
        <w:trPr>
          <w:trHeight w:val="422"/>
        </w:trPr>
        <w:tc>
          <w:tcPr>
            <w:tcW w:w="4923" w:type="dxa"/>
            <w:tcBorders>
              <w:top w:val="single" w:sz="4" w:space="0" w:color="000000"/>
              <w:left w:val="single" w:sz="4" w:space="0" w:color="000000"/>
              <w:bottom w:val="single" w:sz="4" w:space="0" w:color="000000"/>
              <w:right w:val="single" w:sz="4" w:space="0" w:color="000000"/>
            </w:tcBorders>
          </w:tcPr>
          <w:p w:rsidR="00E44AC7" w:rsidRPr="001816FF" w:rsidRDefault="00E44AC7" w:rsidP="00E44AC7">
            <w:pPr>
              <w:shd w:val="clear" w:color="auto" w:fill="FFFFFF"/>
              <w:spacing w:after="0" w:line="240" w:lineRule="auto"/>
              <w:jc w:val="both"/>
              <w:rPr>
                <w:rFonts w:ascii="Times New Roman" w:eastAsia="Times New Roman" w:hAnsi="Times New Roman" w:cs="Times New Roman"/>
                <w:b/>
                <w:sz w:val="26"/>
                <w:szCs w:val="26"/>
              </w:rPr>
            </w:pPr>
            <w:r w:rsidRPr="001816FF">
              <w:rPr>
                <w:rFonts w:ascii="Times New Roman" w:eastAsia="Times New Roman" w:hAnsi="Times New Roman" w:cs="Times New Roman"/>
                <w:sz w:val="26"/>
                <w:szCs w:val="26"/>
                <w:lang w:eastAsia="ru-RU"/>
              </w:rPr>
              <w:t>ОК 04. Эффективно взаимодействовать и работать в коллективе и команде;</w:t>
            </w:r>
          </w:p>
        </w:tc>
        <w:tc>
          <w:tcPr>
            <w:tcW w:w="5245" w:type="dxa"/>
            <w:tcBorders>
              <w:top w:val="single" w:sz="4" w:space="0" w:color="000000"/>
              <w:left w:val="single" w:sz="4" w:space="0" w:color="000000"/>
              <w:bottom w:val="single" w:sz="4" w:space="0" w:color="000000"/>
              <w:right w:val="single" w:sz="4" w:space="0" w:color="000000"/>
            </w:tcBorders>
            <w:hideMark/>
          </w:tcPr>
          <w:p w:rsidR="00E44AC7" w:rsidRPr="009476B4" w:rsidRDefault="00E44AC7" w:rsidP="00E44AC7">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-оценка конспекта текста учебника или учебного пособия;</w:t>
            </w:r>
          </w:p>
          <w:p w:rsidR="00E44AC7" w:rsidRPr="009476B4" w:rsidRDefault="00E44AC7" w:rsidP="00E44AC7">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-ведение записей лекций в рабочей тетради;</w:t>
            </w:r>
          </w:p>
          <w:p w:rsidR="00E44AC7" w:rsidRPr="009476B4" w:rsidRDefault="00E44AC7" w:rsidP="00E44AC7">
            <w:pPr>
              <w:widowControl w:val="0"/>
              <w:spacing w:after="0" w:line="240" w:lineRule="auto"/>
              <w:jc w:val="both"/>
              <w:rPr>
                <w:rFonts w:ascii="Times New Roman" w:eastAsia="Times New Roman" w:hAnsi="Times New Roman" w:cs="Times New Roman"/>
                <w:color w:val="000000"/>
                <w:sz w:val="24"/>
                <w:szCs w:val="24"/>
              </w:rPr>
            </w:pPr>
            <w:r w:rsidRPr="009476B4">
              <w:rPr>
                <w:rFonts w:ascii="Times New Roman" w:eastAsia="Calibri" w:hAnsi="Times New Roman" w:cs="Times New Roman"/>
                <w:sz w:val="24"/>
                <w:szCs w:val="24"/>
              </w:rPr>
              <w:t>-устный/ письменный опрос;</w:t>
            </w:r>
          </w:p>
          <w:p w:rsidR="00E44AC7" w:rsidRPr="009476B4" w:rsidRDefault="00E44AC7" w:rsidP="00E44AC7">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-выступление на занятиях с рефератами;</w:t>
            </w:r>
          </w:p>
          <w:p w:rsidR="00E44AC7" w:rsidRPr="009476B4" w:rsidRDefault="00E44AC7" w:rsidP="00E44AC7">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-оформление рефератов;</w:t>
            </w:r>
          </w:p>
          <w:p w:rsidR="00E44AC7" w:rsidRPr="009476B4" w:rsidRDefault="00E44AC7" w:rsidP="00E44AC7">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-составление презентаций</w:t>
            </w:r>
          </w:p>
          <w:p w:rsidR="00E44AC7" w:rsidRPr="009476B4" w:rsidRDefault="00E44AC7" w:rsidP="00E44AC7">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 xml:space="preserve">-устный  пересказ учебного текста; </w:t>
            </w:r>
          </w:p>
          <w:p w:rsidR="00E44AC7" w:rsidRPr="009476B4" w:rsidRDefault="00E44AC7" w:rsidP="00E44AC7">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-ведения записей в рабочей тетради;</w:t>
            </w:r>
          </w:p>
          <w:p w:rsidR="00E44AC7" w:rsidRPr="009476B4" w:rsidRDefault="00E44AC7" w:rsidP="00E44AC7">
            <w:pPr>
              <w:widowControl w:val="0"/>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-сочинения-рассуждения, эссе;</w:t>
            </w:r>
          </w:p>
        </w:tc>
      </w:tr>
      <w:tr w:rsidR="00E44AC7" w:rsidRPr="009476B4" w:rsidTr="00E44AC7">
        <w:trPr>
          <w:trHeight w:val="1370"/>
        </w:trPr>
        <w:tc>
          <w:tcPr>
            <w:tcW w:w="4923" w:type="dxa"/>
            <w:tcBorders>
              <w:top w:val="single" w:sz="4" w:space="0" w:color="000000"/>
              <w:left w:val="single" w:sz="4" w:space="0" w:color="000000"/>
              <w:bottom w:val="single" w:sz="4" w:space="0" w:color="000000"/>
              <w:right w:val="single" w:sz="4" w:space="0" w:color="000000"/>
            </w:tcBorders>
          </w:tcPr>
          <w:p w:rsidR="00E44AC7" w:rsidRPr="001816FF" w:rsidRDefault="00E44AC7" w:rsidP="00E44AC7">
            <w:pPr>
              <w:shd w:val="clear" w:color="auto" w:fill="FFFFFF"/>
              <w:spacing w:after="0" w:line="240" w:lineRule="auto"/>
              <w:jc w:val="both"/>
              <w:rPr>
                <w:rFonts w:ascii="Times New Roman" w:eastAsia="Times New Roman" w:hAnsi="Times New Roman" w:cs="Times New Roman"/>
                <w:b/>
                <w:sz w:val="26"/>
                <w:szCs w:val="26"/>
              </w:rPr>
            </w:pPr>
            <w:r w:rsidRPr="001816FF">
              <w:rPr>
                <w:rFonts w:ascii="Times New Roman" w:eastAsia="Times New Roman" w:hAnsi="Times New Roman" w:cs="Times New Roman"/>
                <w:sz w:val="26"/>
                <w:szCs w:val="26"/>
                <w:lang w:eastAsia="ru-RU"/>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245" w:type="dxa"/>
            <w:tcBorders>
              <w:top w:val="single" w:sz="4" w:space="0" w:color="000000"/>
              <w:left w:val="single" w:sz="4" w:space="0" w:color="000000"/>
              <w:bottom w:val="single" w:sz="4" w:space="0" w:color="000000"/>
              <w:right w:val="single" w:sz="4" w:space="0" w:color="000000"/>
            </w:tcBorders>
            <w:hideMark/>
          </w:tcPr>
          <w:p w:rsidR="00E44AC7" w:rsidRPr="009476B4" w:rsidRDefault="00E44AC7" w:rsidP="00E44AC7">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Оценка за:</w:t>
            </w:r>
          </w:p>
          <w:p w:rsidR="00E44AC7" w:rsidRPr="009476B4" w:rsidRDefault="00E44AC7" w:rsidP="00E44AC7">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 xml:space="preserve">-выступление на занятиях с докладами; </w:t>
            </w:r>
          </w:p>
          <w:p w:rsidR="00E44AC7" w:rsidRPr="009476B4" w:rsidRDefault="00E44AC7" w:rsidP="00E44AC7">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-оформление рефератов;</w:t>
            </w:r>
          </w:p>
          <w:p w:rsidR="00E44AC7" w:rsidRPr="009476B4" w:rsidRDefault="00E44AC7" w:rsidP="00E44AC7">
            <w:pPr>
              <w:widowControl w:val="0"/>
              <w:spacing w:after="0" w:line="240" w:lineRule="auto"/>
              <w:jc w:val="both"/>
              <w:rPr>
                <w:rFonts w:ascii="Times New Roman" w:eastAsia="Calibri" w:hAnsi="Times New Roman" w:cs="Times New Roman"/>
                <w:sz w:val="24"/>
                <w:szCs w:val="24"/>
              </w:rPr>
            </w:pPr>
            <w:r w:rsidRPr="009476B4">
              <w:rPr>
                <w:rFonts w:ascii="Times New Roman" w:eastAsia="Times New Roman" w:hAnsi="Times New Roman" w:cs="Times New Roman"/>
                <w:color w:val="000000"/>
                <w:sz w:val="24"/>
                <w:szCs w:val="24"/>
              </w:rPr>
              <w:t>-выполнение индивидуального проекта;</w:t>
            </w:r>
          </w:p>
          <w:p w:rsidR="00E44AC7" w:rsidRPr="009476B4" w:rsidRDefault="00E44AC7" w:rsidP="00E44AC7">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-содержание и оформление мультимедийной презентации;</w:t>
            </w:r>
          </w:p>
        </w:tc>
      </w:tr>
      <w:tr w:rsidR="00E44AC7" w:rsidRPr="009476B4" w:rsidTr="00E44AC7">
        <w:trPr>
          <w:trHeight w:val="132"/>
        </w:trPr>
        <w:tc>
          <w:tcPr>
            <w:tcW w:w="4923" w:type="dxa"/>
            <w:tcBorders>
              <w:top w:val="single" w:sz="4" w:space="0" w:color="000000"/>
              <w:left w:val="single" w:sz="4" w:space="0" w:color="000000"/>
              <w:bottom w:val="single" w:sz="4" w:space="0" w:color="000000"/>
              <w:right w:val="single" w:sz="4" w:space="0" w:color="000000"/>
            </w:tcBorders>
          </w:tcPr>
          <w:p w:rsidR="00E44AC7" w:rsidRPr="001816FF" w:rsidRDefault="00E44AC7" w:rsidP="00E44AC7">
            <w:pPr>
              <w:shd w:val="clear" w:color="auto" w:fill="FFFFFF"/>
              <w:spacing w:after="0" w:line="240" w:lineRule="auto"/>
              <w:jc w:val="both"/>
              <w:rPr>
                <w:rFonts w:ascii="Times New Roman" w:eastAsia="Times New Roman" w:hAnsi="Times New Roman" w:cs="Times New Roman"/>
                <w:b/>
                <w:sz w:val="26"/>
                <w:szCs w:val="26"/>
              </w:rPr>
            </w:pPr>
            <w:r w:rsidRPr="001816FF">
              <w:rPr>
                <w:rFonts w:ascii="Times New Roman" w:eastAsia="Times New Roman" w:hAnsi="Times New Roman" w:cs="Times New Roman"/>
                <w:sz w:val="26"/>
                <w:szCs w:val="26"/>
                <w:lang w:eastAsia="ru-RU"/>
              </w:rPr>
              <w:t xml:space="preserve">ОК 06. Проявлять гражданско-патриотическую позицию, демонстрировать осознанное поведение на основе традиционных </w:t>
            </w:r>
            <w:r w:rsidRPr="001816FF">
              <w:rPr>
                <w:rFonts w:ascii="Times New Roman" w:eastAsia="Times New Roman" w:hAnsi="Times New Roman" w:cs="Times New Roman"/>
                <w:sz w:val="26"/>
                <w:szCs w:val="26"/>
                <w:lang w:eastAsia="ru-RU"/>
              </w:rPr>
              <w:lastRenderedPageBreak/>
              <w:t>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5245" w:type="dxa"/>
            <w:tcBorders>
              <w:top w:val="single" w:sz="4" w:space="0" w:color="000000"/>
              <w:left w:val="single" w:sz="4" w:space="0" w:color="000000"/>
              <w:bottom w:val="single" w:sz="4" w:space="0" w:color="000000"/>
              <w:right w:val="single" w:sz="4" w:space="0" w:color="000000"/>
            </w:tcBorders>
            <w:hideMark/>
          </w:tcPr>
          <w:p w:rsidR="00E44AC7" w:rsidRPr="009476B4" w:rsidRDefault="00E44AC7" w:rsidP="00E44AC7">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lastRenderedPageBreak/>
              <w:t xml:space="preserve">-беседа с куратором (классным руководителем); </w:t>
            </w:r>
          </w:p>
          <w:p w:rsidR="00E44AC7" w:rsidRPr="009476B4" w:rsidRDefault="00E44AC7" w:rsidP="00E44AC7">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-наблюдение во время проведения учебных занятий и внеурочных мероприятий;</w:t>
            </w:r>
          </w:p>
          <w:p w:rsidR="00E44AC7" w:rsidRPr="009476B4" w:rsidRDefault="00E44AC7" w:rsidP="00E44AC7">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-оценка участия в диспутах, дебатах.</w:t>
            </w:r>
          </w:p>
        </w:tc>
      </w:tr>
      <w:tr w:rsidR="00E44AC7" w:rsidRPr="009476B4" w:rsidTr="00E44AC7">
        <w:trPr>
          <w:trHeight w:val="1120"/>
        </w:trPr>
        <w:tc>
          <w:tcPr>
            <w:tcW w:w="4923" w:type="dxa"/>
            <w:tcBorders>
              <w:top w:val="single" w:sz="4" w:space="0" w:color="000000"/>
              <w:left w:val="single" w:sz="4" w:space="0" w:color="000000"/>
              <w:bottom w:val="single" w:sz="4" w:space="0" w:color="000000"/>
              <w:right w:val="single" w:sz="4" w:space="0" w:color="000000"/>
            </w:tcBorders>
          </w:tcPr>
          <w:p w:rsidR="00E44AC7" w:rsidRPr="001816FF" w:rsidRDefault="00E44AC7" w:rsidP="00E44AC7">
            <w:pPr>
              <w:shd w:val="clear" w:color="auto" w:fill="FFFFFF"/>
              <w:spacing w:after="0" w:line="240" w:lineRule="auto"/>
              <w:jc w:val="both"/>
              <w:rPr>
                <w:rFonts w:ascii="Times New Roman" w:eastAsia="Times New Roman" w:hAnsi="Times New Roman" w:cs="Times New Roman"/>
                <w:sz w:val="26"/>
                <w:szCs w:val="26"/>
                <w:lang w:eastAsia="ru-RU"/>
              </w:rPr>
            </w:pPr>
            <w:r w:rsidRPr="00A9520A">
              <w:rPr>
                <w:rFonts w:ascii="Times New Roman" w:eastAsia="Times New Roman" w:hAnsi="Times New Roman" w:cs="Times New Roman"/>
                <w:sz w:val="26"/>
                <w:szCs w:val="26"/>
                <w:lang w:eastAsia="ru-RU"/>
              </w:rPr>
              <w:lastRenderedPageBreak/>
              <w:t>ОК 09. Пользоваться профессиональной документацией на государственном и иностранном языках.</w:t>
            </w:r>
          </w:p>
        </w:tc>
        <w:tc>
          <w:tcPr>
            <w:tcW w:w="5245" w:type="dxa"/>
            <w:tcBorders>
              <w:top w:val="single" w:sz="4" w:space="0" w:color="000000"/>
              <w:left w:val="single" w:sz="4" w:space="0" w:color="000000"/>
              <w:bottom w:val="single" w:sz="4" w:space="0" w:color="000000"/>
              <w:right w:val="single" w:sz="4" w:space="0" w:color="000000"/>
            </w:tcBorders>
          </w:tcPr>
          <w:p w:rsidR="00E44AC7" w:rsidRPr="009476B4" w:rsidRDefault="00E44AC7" w:rsidP="00E44AC7">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 xml:space="preserve">-беседа с куратором (классным руководителем); </w:t>
            </w:r>
          </w:p>
          <w:p w:rsidR="00E44AC7" w:rsidRPr="009476B4" w:rsidRDefault="00E44AC7" w:rsidP="00E44AC7">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-наблюдение во время проведения учебных занятий и внеурочных мероприятий;</w:t>
            </w:r>
          </w:p>
          <w:p w:rsidR="00E44AC7" w:rsidRPr="009476B4" w:rsidRDefault="00E44AC7" w:rsidP="00E44AC7">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-оценка участия в диспутах, дебатах.</w:t>
            </w:r>
          </w:p>
        </w:tc>
      </w:tr>
    </w:tbl>
    <w:tbl>
      <w:tblPr>
        <w:tblStyle w:val="affc"/>
        <w:tblW w:w="10207" w:type="dxa"/>
        <w:tblInd w:w="-318" w:type="dxa"/>
        <w:tblLook w:val="04A0" w:firstRow="1" w:lastRow="0" w:firstColumn="1" w:lastColumn="0" w:noHBand="0" w:noVBand="1"/>
      </w:tblPr>
      <w:tblGrid>
        <w:gridCol w:w="4962"/>
        <w:gridCol w:w="5245"/>
      </w:tblGrid>
      <w:tr w:rsidR="000C7A32" w:rsidRPr="00506E38" w:rsidTr="000C7A32">
        <w:tc>
          <w:tcPr>
            <w:tcW w:w="4962" w:type="dxa"/>
          </w:tcPr>
          <w:p w:rsidR="000C7A32" w:rsidRPr="00506E38" w:rsidRDefault="000C7A32" w:rsidP="002F25ED">
            <w:pPr>
              <w:jc w:val="both"/>
              <w:rPr>
                <w:sz w:val="26"/>
                <w:szCs w:val="26"/>
              </w:rPr>
            </w:pPr>
            <w:r w:rsidRPr="00506E38">
              <w:rPr>
                <w:sz w:val="26"/>
                <w:szCs w:val="26"/>
              </w:rPr>
              <w:t>Личностные результаты:</w:t>
            </w:r>
          </w:p>
        </w:tc>
        <w:tc>
          <w:tcPr>
            <w:tcW w:w="5245" w:type="dxa"/>
          </w:tcPr>
          <w:p w:rsidR="000C7A32" w:rsidRPr="00506E38" w:rsidRDefault="000C7A32" w:rsidP="002F25ED">
            <w:pPr>
              <w:jc w:val="both"/>
              <w:rPr>
                <w:sz w:val="26"/>
                <w:szCs w:val="26"/>
              </w:rPr>
            </w:pPr>
            <w:r w:rsidRPr="00506E38">
              <w:rPr>
                <w:bCs/>
                <w:iCs/>
                <w:sz w:val="26"/>
                <w:szCs w:val="26"/>
              </w:rPr>
              <w:t>Формы и методы контроля и оценки</w:t>
            </w:r>
          </w:p>
        </w:tc>
      </w:tr>
      <w:tr w:rsidR="000C7A32" w:rsidRPr="00506E38" w:rsidTr="000C7A32">
        <w:tc>
          <w:tcPr>
            <w:tcW w:w="4962" w:type="dxa"/>
          </w:tcPr>
          <w:p w:rsidR="000C7A32" w:rsidRPr="00506E38" w:rsidRDefault="000C7A32" w:rsidP="002F25ED">
            <w:pPr>
              <w:jc w:val="both"/>
              <w:rPr>
                <w:rFonts w:eastAsia="Calibri"/>
                <w:bCs/>
                <w:iCs/>
                <w:sz w:val="26"/>
                <w:szCs w:val="26"/>
              </w:rPr>
            </w:pPr>
            <w:r w:rsidRPr="00506E38">
              <w:rPr>
                <w:sz w:val="26"/>
                <w:szCs w:val="26"/>
              </w:rPr>
              <w:t>ЛР 3 Осознающий значимость системного познания мира, критического осмысления накопленного опыта.</w:t>
            </w:r>
          </w:p>
          <w:p w:rsidR="000C7A32" w:rsidRPr="00506E38" w:rsidRDefault="000C7A32" w:rsidP="002F25ED">
            <w:pPr>
              <w:jc w:val="both"/>
              <w:rPr>
                <w:sz w:val="26"/>
                <w:szCs w:val="26"/>
              </w:rPr>
            </w:pPr>
          </w:p>
        </w:tc>
        <w:tc>
          <w:tcPr>
            <w:tcW w:w="5245" w:type="dxa"/>
          </w:tcPr>
          <w:p w:rsidR="000C7A32" w:rsidRPr="00506E38" w:rsidRDefault="000C7A32" w:rsidP="002F25ED">
            <w:pPr>
              <w:spacing w:line="276" w:lineRule="auto"/>
              <w:rPr>
                <w:bCs/>
                <w:iCs/>
                <w:sz w:val="26"/>
                <w:szCs w:val="26"/>
              </w:rPr>
            </w:pPr>
            <w:r w:rsidRPr="00506E38">
              <w:rPr>
                <w:bCs/>
                <w:iCs/>
                <w:sz w:val="26"/>
                <w:szCs w:val="26"/>
              </w:rPr>
              <w:t>-Участие во всероссийских, региональных, мероприятий профессиональной направленности (олимпиады, конкурсы профессионального мастерства и др)</w:t>
            </w:r>
          </w:p>
          <w:p w:rsidR="000C7A32" w:rsidRPr="00506E38" w:rsidRDefault="000C7A32" w:rsidP="002F25ED">
            <w:pPr>
              <w:jc w:val="both"/>
              <w:rPr>
                <w:sz w:val="26"/>
                <w:szCs w:val="26"/>
              </w:rPr>
            </w:pPr>
            <w:r w:rsidRPr="00506E38">
              <w:rPr>
                <w:bCs/>
                <w:iCs/>
                <w:sz w:val="26"/>
                <w:szCs w:val="26"/>
              </w:rPr>
              <w:t>-участие в исследовательской и проектной работе;</w:t>
            </w:r>
          </w:p>
        </w:tc>
      </w:tr>
      <w:tr w:rsidR="000C7A32" w:rsidRPr="00506E38" w:rsidTr="000C7A32">
        <w:tc>
          <w:tcPr>
            <w:tcW w:w="4962" w:type="dxa"/>
          </w:tcPr>
          <w:p w:rsidR="000C7A32" w:rsidRPr="00506E38" w:rsidRDefault="000C7A32" w:rsidP="002F25ED">
            <w:pPr>
              <w:spacing w:after="200"/>
              <w:ind w:left="142"/>
              <w:rPr>
                <w:sz w:val="26"/>
                <w:szCs w:val="26"/>
              </w:rPr>
            </w:pPr>
            <w:r w:rsidRPr="00506E38">
              <w:rPr>
                <w:sz w:val="26"/>
                <w:szCs w:val="26"/>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0C7A32" w:rsidRPr="00506E38" w:rsidRDefault="000C7A32" w:rsidP="002F25ED">
            <w:pPr>
              <w:jc w:val="both"/>
              <w:rPr>
                <w:sz w:val="26"/>
                <w:szCs w:val="26"/>
              </w:rPr>
            </w:pPr>
          </w:p>
          <w:p w:rsidR="000C7A32" w:rsidRPr="00506E38" w:rsidRDefault="000C7A32" w:rsidP="002F25ED">
            <w:pPr>
              <w:jc w:val="both"/>
              <w:rPr>
                <w:sz w:val="26"/>
                <w:szCs w:val="26"/>
              </w:rPr>
            </w:pPr>
          </w:p>
        </w:tc>
        <w:tc>
          <w:tcPr>
            <w:tcW w:w="5245" w:type="dxa"/>
          </w:tcPr>
          <w:p w:rsidR="000C7A32" w:rsidRPr="00506E38" w:rsidRDefault="000C7A32" w:rsidP="002F25ED">
            <w:pPr>
              <w:jc w:val="both"/>
              <w:rPr>
                <w:sz w:val="26"/>
                <w:szCs w:val="26"/>
              </w:rPr>
            </w:pPr>
            <w:r w:rsidRPr="00506E38">
              <w:rPr>
                <w:bCs/>
                <w:iCs/>
                <w:sz w:val="26"/>
                <w:szCs w:val="26"/>
              </w:rPr>
              <w:t>-участие в исследовательской и проектной работе;</w:t>
            </w:r>
          </w:p>
          <w:p w:rsidR="000C7A32" w:rsidRPr="00506E38" w:rsidRDefault="000C7A32" w:rsidP="002F25ED">
            <w:pPr>
              <w:rPr>
                <w:sz w:val="26"/>
                <w:szCs w:val="26"/>
              </w:rPr>
            </w:pPr>
          </w:p>
          <w:p w:rsidR="000C7A32" w:rsidRPr="00506E38" w:rsidRDefault="000C7A32" w:rsidP="002F25ED">
            <w:pPr>
              <w:widowControl w:val="0"/>
              <w:spacing w:before="120"/>
              <w:jc w:val="both"/>
              <w:rPr>
                <w:sz w:val="26"/>
                <w:szCs w:val="26"/>
                <w:lang w:eastAsia="ru-RU"/>
              </w:rPr>
            </w:pPr>
            <w:r w:rsidRPr="00506E38">
              <w:rPr>
                <w:sz w:val="26"/>
                <w:szCs w:val="26"/>
                <w:lang w:eastAsia="ru-RU"/>
              </w:rPr>
              <w:t>-выступление на занятиях ссообщениями;</w:t>
            </w:r>
          </w:p>
          <w:p w:rsidR="000C7A32" w:rsidRPr="00506E38" w:rsidRDefault="000C7A32" w:rsidP="002F25ED">
            <w:pPr>
              <w:widowControl w:val="0"/>
              <w:spacing w:before="120"/>
              <w:jc w:val="both"/>
              <w:rPr>
                <w:sz w:val="26"/>
                <w:szCs w:val="26"/>
                <w:lang w:eastAsia="ru-RU"/>
              </w:rPr>
            </w:pPr>
            <w:r w:rsidRPr="00506E38">
              <w:rPr>
                <w:sz w:val="26"/>
                <w:szCs w:val="26"/>
                <w:lang w:eastAsia="ru-RU"/>
              </w:rPr>
              <w:t>-оформление рефератов;</w:t>
            </w:r>
          </w:p>
          <w:p w:rsidR="000C7A32" w:rsidRPr="00506E38" w:rsidRDefault="000C7A32" w:rsidP="002F25ED">
            <w:pPr>
              <w:rPr>
                <w:sz w:val="26"/>
                <w:szCs w:val="26"/>
              </w:rPr>
            </w:pPr>
            <w:r w:rsidRPr="00506E38">
              <w:rPr>
                <w:sz w:val="26"/>
                <w:szCs w:val="26"/>
                <w:lang w:eastAsia="ru-RU"/>
              </w:rPr>
              <w:t>-содержание и оформление мультимедийной презентации</w:t>
            </w:r>
          </w:p>
        </w:tc>
      </w:tr>
      <w:tr w:rsidR="000C7A32" w:rsidRPr="00506E38" w:rsidTr="000C7A32">
        <w:tc>
          <w:tcPr>
            <w:tcW w:w="4962" w:type="dxa"/>
          </w:tcPr>
          <w:p w:rsidR="000C7A32" w:rsidRPr="00506E38" w:rsidRDefault="000C7A32" w:rsidP="002F25ED">
            <w:pPr>
              <w:jc w:val="both"/>
              <w:rPr>
                <w:rFonts w:eastAsia="Calibri"/>
                <w:bCs/>
                <w:iCs/>
                <w:sz w:val="26"/>
                <w:szCs w:val="26"/>
              </w:rPr>
            </w:pPr>
            <w:r w:rsidRPr="00506E38">
              <w:rPr>
                <w:sz w:val="26"/>
                <w:szCs w:val="26"/>
              </w:rPr>
              <w:t>ЛР 11 Проявляющий</w:t>
            </w:r>
            <w:r w:rsidRPr="00506E38">
              <w:rPr>
                <w:spacing w:val="1"/>
                <w:sz w:val="26"/>
                <w:szCs w:val="26"/>
              </w:rPr>
              <w:t xml:space="preserve"> </w:t>
            </w:r>
            <w:r w:rsidRPr="00506E38">
              <w:rPr>
                <w:sz w:val="26"/>
                <w:szCs w:val="26"/>
              </w:rPr>
              <w:t>и</w:t>
            </w:r>
            <w:r w:rsidRPr="00506E38">
              <w:rPr>
                <w:spacing w:val="1"/>
                <w:sz w:val="26"/>
                <w:szCs w:val="26"/>
              </w:rPr>
              <w:t xml:space="preserve"> </w:t>
            </w:r>
            <w:r w:rsidRPr="00506E38">
              <w:rPr>
                <w:sz w:val="26"/>
                <w:szCs w:val="26"/>
              </w:rPr>
              <w:t>демонстрирующий</w:t>
            </w:r>
            <w:r w:rsidRPr="00506E38">
              <w:rPr>
                <w:spacing w:val="1"/>
                <w:sz w:val="26"/>
                <w:szCs w:val="26"/>
              </w:rPr>
              <w:t xml:space="preserve"> </w:t>
            </w:r>
            <w:r w:rsidRPr="00506E38">
              <w:rPr>
                <w:sz w:val="26"/>
                <w:szCs w:val="26"/>
              </w:rPr>
              <w:t>уважение</w:t>
            </w:r>
            <w:r w:rsidRPr="00506E38">
              <w:rPr>
                <w:spacing w:val="1"/>
                <w:sz w:val="26"/>
                <w:szCs w:val="26"/>
              </w:rPr>
              <w:t xml:space="preserve"> </w:t>
            </w:r>
            <w:r w:rsidRPr="00506E38">
              <w:rPr>
                <w:sz w:val="26"/>
                <w:szCs w:val="26"/>
              </w:rPr>
              <w:t>к</w:t>
            </w:r>
            <w:r w:rsidRPr="00506E38">
              <w:rPr>
                <w:spacing w:val="61"/>
                <w:sz w:val="26"/>
                <w:szCs w:val="26"/>
              </w:rPr>
              <w:t xml:space="preserve"> </w:t>
            </w:r>
            <w:r w:rsidRPr="00506E38">
              <w:rPr>
                <w:sz w:val="26"/>
                <w:szCs w:val="26"/>
              </w:rPr>
              <w:t>представителям</w:t>
            </w:r>
            <w:r w:rsidRPr="00506E38">
              <w:rPr>
                <w:spacing w:val="1"/>
                <w:sz w:val="26"/>
                <w:szCs w:val="26"/>
              </w:rPr>
              <w:t xml:space="preserve"> </w:t>
            </w:r>
            <w:r w:rsidRPr="00506E38">
              <w:rPr>
                <w:sz w:val="26"/>
                <w:szCs w:val="26"/>
              </w:rPr>
              <w:t>различных</w:t>
            </w:r>
            <w:r w:rsidRPr="00506E38">
              <w:rPr>
                <w:spacing w:val="1"/>
                <w:sz w:val="26"/>
                <w:szCs w:val="26"/>
              </w:rPr>
              <w:t xml:space="preserve"> </w:t>
            </w:r>
            <w:r w:rsidRPr="00506E38">
              <w:rPr>
                <w:sz w:val="26"/>
                <w:szCs w:val="26"/>
              </w:rPr>
              <w:t>этнокультурных,</w:t>
            </w:r>
            <w:r w:rsidRPr="00506E38">
              <w:rPr>
                <w:spacing w:val="1"/>
                <w:sz w:val="26"/>
                <w:szCs w:val="26"/>
              </w:rPr>
              <w:t xml:space="preserve"> </w:t>
            </w:r>
            <w:r w:rsidRPr="00506E38">
              <w:rPr>
                <w:sz w:val="26"/>
                <w:szCs w:val="26"/>
              </w:rPr>
              <w:t>социальных,</w:t>
            </w:r>
            <w:r w:rsidRPr="00506E38">
              <w:rPr>
                <w:spacing w:val="1"/>
                <w:sz w:val="26"/>
                <w:szCs w:val="26"/>
              </w:rPr>
              <w:t xml:space="preserve"> </w:t>
            </w:r>
            <w:r w:rsidRPr="00506E38">
              <w:rPr>
                <w:sz w:val="26"/>
                <w:szCs w:val="26"/>
              </w:rPr>
              <w:t>конфессиональных</w:t>
            </w:r>
            <w:r w:rsidRPr="00506E38">
              <w:rPr>
                <w:spacing w:val="1"/>
                <w:sz w:val="26"/>
                <w:szCs w:val="26"/>
              </w:rPr>
              <w:t xml:space="preserve"> </w:t>
            </w:r>
            <w:r w:rsidRPr="00506E38">
              <w:rPr>
                <w:sz w:val="26"/>
                <w:szCs w:val="26"/>
              </w:rPr>
              <w:t>и</w:t>
            </w:r>
            <w:r w:rsidRPr="00506E38">
              <w:rPr>
                <w:spacing w:val="61"/>
                <w:sz w:val="26"/>
                <w:szCs w:val="26"/>
              </w:rPr>
              <w:t xml:space="preserve"> </w:t>
            </w:r>
            <w:r w:rsidRPr="00506E38">
              <w:rPr>
                <w:sz w:val="26"/>
                <w:szCs w:val="26"/>
              </w:rPr>
              <w:t>иных</w:t>
            </w:r>
            <w:r w:rsidRPr="00506E38">
              <w:rPr>
                <w:spacing w:val="1"/>
                <w:sz w:val="26"/>
                <w:szCs w:val="26"/>
              </w:rPr>
              <w:t xml:space="preserve"> </w:t>
            </w:r>
            <w:r w:rsidRPr="00506E38">
              <w:rPr>
                <w:sz w:val="26"/>
                <w:szCs w:val="26"/>
              </w:rPr>
              <w:t>групп.</w:t>
            </w:r>
            <w:r w:rsidRPr="00506E38">
              <w:rPr>
                <w:spacing w:val="1"/>
                <w:sz w:val="26"/>
                <w:szCs w:val="26"/>
              </w:rPr>
              <w:t xml:space="preserve"> </w:t>
            </w:r>
            <w:r w:rsidRPr="00506E38">
              <w:rPr>
                <w:sz w:val="26"/>
                <w:szCs w:val="26"/>
              </w:rPr>
              <w:t>Сопричастный</w:t>
            </w:r>
            <w:r w:rsidRPr="00506E38">
              <w:rPr>
                <w:spacing w:val="1"/>
                <w:sz w:val="26"/>
                <w:szCs w:val="26"/>
              </w:rPr>
              <w:t xml:space="preserve"> </w:t>
            </w:r>
            <w:r w:rsidRPr="00506E38">
              <w:rPr>
                <w:sz w:val="26"/>
                <w:szCs w:val="26"/>
              </w:rPr>
              <w:t>к</w:t>
            </w:r>
            <w:r w:rsidRPr="00506E38">
              <w:rPr>
                <w:spacing w:val="1"/>
                <w:sz w:val="26"/>
                <w:szCs w:val="26"/>
              </w:rPr>
              <w:t xml:space="preserve"> </w:t>
            </w:r>
            <w:r w:rsidRPr="00506E38">
              <w:rPr>
                <w:sz w:val="26"/>
                <w:szCs w:val="26"/>
              </w:rPr>
              <w:t>сохранению,</w:t>
            </w:r>
            <w:r w:rsidRPr="00506E38">
              <w:rPr>
                <w:spacing w:val="1"/>
                <w:sz w:val="26"/>
                <w:szCs w:val="26"/>
              </w:rPr>
              <w:t xml:space="preserve"> </w:t>
            </w:r>
            <w:r w:rsidRPr="00506E38">
              <w:rPr>
                <w:sz w:val="26"/>
                <w:szCs w:val="26"/>
              </w:rPr>
              <w:t>преумножению</w:t>
            </w:r>
            <w:r w:rsidRPr="00506E38">
              <w:rPr>
                <w:spacing w:val="1"/>
                <w:sz w:val="26"/>
                <w:szCs w:val="26"/>
              </w:rPr>
              <w:t xml:space="preserve"> </w:t>
            </w:r>
            <w:r w:rsidRPr="00506E38">
              <w:rPr>
                <w:sz w:val="26"/>
                <w:szCs w:val="26"/>
              </w:rPr>
              <w:t>и</w:t>
            </w:r>
            <w:r w:rsidRPr="00506E38">
              <w:rPr>
                <w:spacing w:val="1"/>
                <w:sz w:val="26"/>
                <w:szCs w:val="26"/>
              </w:rPr>
              <w:t xml:space="preserve"> </w:t>
            </w:r>
            <w:r w:rsidRPr="00506E38">
              <w:rPr>
                <w:sz w:val="26"/>
                <w:szCs w:val="26"/>
              </w:rPr>
              <w:t>трансляции</w:t>
            </w:r>
            <w:r w:rsidRPr="00506E38">
              <w:rPr>
                <w:spacing w:val="1"/>
                <w:sz w:val="26"/>
                <w:szCs w:val="26"/>
              </w:rPr>
              <w:t xml:space="preserve"> </w:t>
            </w:r>
            <w:r w:rsidRPr="00506E38">
              <w:rPr>
                <w:sz w:val="26"/>
                <w:szCs w:val="26"/>
              </w:rPr>
              <w:t>культурных</w:t>
            </w:r>
            <w:r w:rsidRPr="00506E38">
              <w:rPr>
                <w:spacing w:val="59"/>
                <w:sz w:val="26"/>
                <w:szCs w:val="26"/>
              </w:rPr>
              <w:t xml:space="preserve"> </w:t>
            </w:r>
            <w:r w:rsidRPr="00506E38">
              <w:rPr>
                <w:sz w:val="26"/>
                <w:szCs w:val="26"/>
              </w:rPr>
              <w:t>традиций</w:t>
            </w:r>
            <w:r w:rsidRPr="00506E38">
              <w:rPr>
                <w:spacing w:val="56"/>
                <w:sz w:val="26"/>
                <w:szCs w:val="26"/>
              </w:rPr>
              <w:t xml:space="preserve"> </w:t>
            </w:r>
            <w:r w:rsidRPr="00506E38">
              <w:rPr>
                <w:sz w:val="26"/>
                <w:szCs w:val="26"/>
              </w:rPr>
              <w:t>и</w:t>
            </w:r>
            <w:r w:rsidRPr="00506E38">
              <w:rPr>
                <w:spacing w:val="59"/>
                <w:sz w:val="26"/>
                <w:szCs w:val="26"/>
              </w:rPr>
              <w:t xml:space="preserve"> </w:t>
            </w:r>
            <w:r w:rsidRPr="00506E38">
              <w:rPr>
                <w:sz w:val="26"/>
                <w:szCs w:val="26"/>
              </w:rPr>
              <w:t>ценностей</w:t>
            </w:r>
            <w:r w:rsidRPr="00506E38">
              <w:rPr>
                <w:spacing w:val="59"/>
                <w:sz w:val="26"/>
                <w:szCs w:val="26"/>
              </w:rPr>
              <w:t xml:space="preserve"> </w:t>
            </w:r>
            <w:r w:rsidRPr="00506E38">
              <w:rPr>
                <w:sz w:val="26"/>
                <w:szCs w:val="26"/>
              </w:rPr>
              <w:t>многонационального</w:t>
            </w:r>
            <w:r w:rsidRPr="00506E38">
              <w:rPr>
                <w:spacing w:val="58"/>
                <w:sz w:val="26"/>
                <w:szCs w:val="26"/>
              </w:rPr>
              <w:t xml:space="preserve"> </w:t>
            </w:r>
            <w:r w:rsidRPr="00506E38">
              <w:rPr>
                <w:sz w:val="26"/>
                <w:szCs w:val="26"/>
              </w:rPr>
              <w:t>российского государства</w:t>
            </w:r>
          </w:p>
          <w:p w:rsidR="000C7A32" w:rsidRPr="00506E38" w:rsidRDefault="000C7A32" w:rsidP="002F25ED">
            <w:pPr>
              <w:jc w:val="both"/>
              <w:rPr>
                <w:sz w:val="26"/>
                <w:szCs w:val="26"/>
              </w:rPr>
            </w:pPr>
          </w:p>
          <w:p w:rsidR="000C7A32" w:rsidRPr="00506E38" w:rsidRDefault="000C7A32" w:rsidP="002F25ED">
            <w:pPr>
              <w:jc w:val="both"/>
              <w:rPr>
                <w:sz w:val="26"/>
                <w:szCs w:val="26"/>
              </w:rPr>
            </w:pPr>
          </w:p>
        </w:tc>
        <w:tc>
          <w:tcPr>
            <w:tcW w:w="5245" w:type="dxa"/>
          </w:tcPr>
          <w:p w:rsidR="000C7A32" w:rsidRPr="00506E38" w:rsidRDefault="000C7A32" w:rsidP="002F25ED">
            <w:pPr>
              <w:jc w:val="both"/>
              <w:rPr>
                <w:sz w:val="26"/>
                <w:szCs w:val="26"/>
              </w:rPr>
            </w:pPr>
            <w:r w:rsidRPr="00506E38">
              <w:rPr>
                <w:sz w:val="26"/>
                <w:szCs w:val="26"/>
              </w:rPr>
              <w:t xml:space="preserve">-соблюдение этических норм общения при взаимодействии </w:t>
            </w:r>
            <w:r w:rsidRPr="00506E38">
              <w:rPr>
                <w:spacing w:val="-2"/>
                <w:sz w:val="26"/>
                <w:szCs w:val="26"/>
              </w:rPr>
              <w:t>с</w:t>
            </w:r>
            <w:r w:rsidRPr="00506E38">
              <w:rPr>
                <w:spacing w:val="-67"/>
                <w:sz w:val="26"/>
                <w:szCs w:val="26"/>
              </w:rPr>
              <w:t xml:space="preserve"> </w:t>
            </w:r>
            <w:r w:rsidRPr="00506E38">
              <w:rPr>
                <w:sz w:val="26"/>
                <w:szCs w:val="26"/>
              </w:rPr>
              <w:t>обучающимися,</w:t>
            </w:r>
            <w:r w:rsidRPr="00506E38">
              <w:rPr>
                <w:spacing w:val="-4"/>
                <w:sz w:val="26"/>
                <w:szCs w:val="26"/>
              </w:rPr>
              <w:t xml:space="preserve"> </w:t>
            </w:r>
            <w:r w:rsidRPr="00506E38">
              <w:rPr>
                <w:sz w:val="26"/>
                <w:szCs w:val="26"/>
              </w:rPr>
              <w:t>преподавателями;</w:t>
            </w:r>
          </w:p>
          <w:p w:rsidR="000C7A32" w:rsidRPr="00506E38" w:rsidRDefault="000C7A32" w:rsidP="002F25ED">
            <w:pPr>
              <w:jc w:val="both"/>
              <w:rPr>
                <w:sz w:val="26"/>
                <w:szCs w:val="26"/>
              </w:rPr>
            </w:pPr>
            <w:r w:rsidRPr="00506E38">
              <w:rPr>
                <w:sz w:val="26"/>
                <w:szCs w:val="26"/>
              </w:rPr>
              <w:t>-готовность</w:t>
            </w:r>
            <w:r w:rsidRPr="00506E38">
              <w:rPr>
                <w:spacing w:val="9"/>
                <w:sz w:val="26"/>
                <w:szCs w:val="26"/>
              </w:rPr>
              <w:t xml:space="preserve"> </w:t>
            </w:r>
            <w:r w:rsidRPr="00506E38">
              <w:rPr>
                <w:sz w:val="26"/>
                <w:szCs w:val="26"/>
              </w:rPr>
              <w:t>к</w:t>
            </w:r>
            <w:r w:rsidRPr="00506E38">
              <w:rPr>
                <w:spacing w:val="9"/>
                <w:sz w:val="26"/>
                <w:szCs w:val="26"/>
              </w:rPr>
              <w:t xml:space="preserve"> </w:t>
            </w:r>
            <w:r w:rsidRPr="00506E38">
              <w:rPr>
                <w:sz w:val="26"/>
                <w:szCs w:val="26"/>
              </w:rPr>
              <w:t>общению</w:t>
            </w:r>
            <w:r w:rsidRPr="00506E38">
              <w:rPr>
                <w:spacing w:val="10"/>
                <w:sz w:val="26"/>
                <w:szCs w:val="26"/>
              </w:rPr>
              <w:t xml:space="preserve"> </w:t>
            </w:r>
            <w:r w:rsidRPr="00506E38">
              <w:rPr>
                <w:sz w:val="26"/>
                <w:szCs w:val="26"/>
              </w:rPr>
              <w:t>и</w:t>
            </w:r>
            <w:r w:rsidRPr="00506E38">
              <w:rPr>
                <w:spacing w:val="12"/>
                <w:sz w:val="26"/>
                <w:szCs w:val="26"/>
              </w:rPr>
              <w:t xml:space="preserve"> </w:t>
            </w:r>
            <w:r w:rsidRPr="00506E38">
              <w:rPr>
                <w:sz w:val="26"/>
                <w:szCs w:val="26"/>
              </w:rPr>
              <w:t>взаимодействию</w:t>
            </w:r>
            <w:r w:rsidRPr="00506E38">
              <w:rPr>
                <w:spacing w:val="10"/>
                <w:sz w:val="26"/>
                <w:szCs w:val="26"/>
              </w:rPr>
              <w:t xml:space="preserve"> </w:t>
            </w:r>
            <w:r w:rsidRPr="00506E38">
              <w:rPr>
                <w:sz w:val="26"/>
                <w:szCs w:val="26"/>
              </w:rPr>
              <w:t>с</w:t>
            </w:r>
            <w:r w:rsidRPr="00506E38">
              <w:rPr>
                <w:spacing w:val="12"/>
                <w:sz w:val="26"/>
                <w:szCs w:val="26"/>
              </w:rPr>
              <w:t xml:space="preserve"> </w:t>
            </w:r>
            <w:r w:rsidRPr="00506E38">
              <w:rPr>
                <w:sz w:val="26"/>
                <w:szCs w:val="26"/>
              </w:rPr>
              <w:t>людьми</w:t>
            </w:r>
            <w:r w:rsidRPr="00506E38">
              <w:rPr>
                <w:spacing w:val="12"/>
                <w:sz w:val="26"/>
                <w:szCs w:val="26"/>
              </w:rPr>
              <w:t xml:space="preserve"> </w:t>
            </w:r>
            <w:r w:rsidRPr="00506E38">
              <w:rPr>
                <w:sz w:val="26"/>
                <w:szCs w:val="26"/>
              </w:rPr>
              <w:t>самого</w:t>
            </w:r>
            <w:r w:rsidRPr="00506E38">
              <w:rPr>
                <w:spacing w:val="10"/>
                <w:sz w:val="26"/>
                <w:szCs w:val="26"/>
              </w:rPr>
              <w:t xml:space="preserve"> </w:t>
            </w:r>
            <w:r w:rsidRPr="00506E38">
              <w:rPr>
                <w:sz w:val="26"/>
                <w:szCs w:val="26"/>
              </w:rPr>
              <w:t>разного</w:t>
            </w:r>
            <w:r w:rsidRPr="00506E38">
              <w:rPr>
                <w:spacing w:val="12"/>
                <w:sz w:val="26"/>
                <w:szCs w:val="26"/>
              </w:rPr>
              <w:t xml:space="preserve"> </w:t>
            </w:r>
            <w:r w:rsidRPr="00506E38">
              <w:rPr>
                <w:sz w:val="26"/>
                <w:szCs w:val="26"/>
              </w:rPr>
              <w:t>статуса</w:t>
            </w:r>
            <w:r w:rsidRPr="00506E38">
              <w:rPr>
                <w:spacing w:val="-67"/>
                <w:sz w:val="26"/>
                <w:szCs w:val="26"/>
              </w:rPr>
              <w:t xml:space="preserve"> </w:t>
            </w:r>
            <w:r w:rsidRPr="00506E38">
              <w:rPr>
                <w:sz w:val="26"/>
                <w:szCs w:val="26"/>
              </w:rPr>
              <w:t>и</w:t>
            </w:r>
            <w:r w:rsidRPr="00506E38">
              <w:rPr>
                <w:spacing w:val="-1"/>
                <w:sz w:val="26"/>
                <w:szCs w:val="26"/>
              </w:rPr>
              <w:t xml:space="preserve"> </w:t>
            </w:r>
            <w:r w:rsidRPr="00506E38">
              <w:rPr>
                <w:sz w:val="26"/>
                <w:szCs w:val="26"/>
              </w:rPr>
              <w:t>в</w:t>
            </w:r>
            <w:r w:rsidRPr="00506E38">
              <w:rPr>
                <w:spacing w:val="-1"/>
                <w:sz w:val="26"/>
                <w:szCs w:val="26"/>
              </w:rPr>
              <w:t xml:space="preserve"> </w:t>
            </w:r>
            <w:r w:rsidRPr="00506E38">
              <w:rPr>
                <w:sz w:val="26"/>
                <w:szCs w:val="26"/>
              </w:rPr>
              <w:t>многообразных</w:t>
            </w:r>
            <w:r w:rsidRPr="00506E38">
              <w:rPr>
                <w:spacing w:val="-3"/>
                <w:sz w:val="26"/>
                <w:szCs w:val="26"/>
              </w:rPr>
              <w:t xml:space="preserve"> </w:t>
            </w:r>
            <w:r w:rsidRPr="00506E38">
              <w:rPr>
                <w:sz w:val="26"/>
                <w:szCs w:val="26"/>
              </w:rPr>
              <w:t>обстоятельствах;</w:t>
            </w:r>
          </w:p>
          <w:p w:rsidR="000C7A32" w:rsidRPr="00506E38" w:rsidRDefault="000C7A32" w:rsidP="002F25ED">
            <w:pPr>
              <w:tabs>
                <w:tab w:val="left" w:pos="824"/>
              </w:tabs>
              <w:jc w:val="both"/>
              <w:rPr>
                <w:sz w:val="26"/>
                <w:szCs w:val="26"/>
              </w:rPr>
            </w:pPr>
            <w:r w:rsidRPr="00506E38">
              <w:rPr>
                <w:sz w:val="26"/>
                <w:szCs w:val="26"/>
              </w:rPr>
              <w:t>- участие</w:t>
            </w:r>
            <w:r w:rsidRPr="00506E38">
              <w:rPr>
                <w:spacing w:val="-2"/>
                <w:sz w:val="26"/>
                <w:szCs w:val="26"/>
              </w:rPr>
              <w:t xml:space="preserve"> </w:t>
            </w:r>
            <w:r w:rsidRPr="00506E38">
              <w:rPr>
                <w:sz w:val="26"/>
                <w:szCs w:val="26"/>
              </w:rPr>
              <w:t>в</w:t>
            </w:r>
            <w:r w:rsidRPr="00506E38">
              <w:rPr>
                <w:spacing w:val="-3"/>
                <w:sz w:val="26"/>
                <w:szCs w:val="26"/>
              </w:rPr>
              <w:t xml:space="preserve"> </w:t>
            </w:r>
            <w:r w:rsidRPr="00506E38">
              <w:rPr>
                <w:sz w:val="26"/>
                <w:szCs w:val="26"/>
              </w:rPr>
              <w:t>исследовательской</w:t>
            </w:r>
            <w:r w:rsidRPr="00506E38">
              <w:rPr>
                <w:spacing w:val="-2"/>
                <w:sz w:val="26"/>
                <w:szCs w:val="26"/>
              </w:rPr>
              <w:t xml:space="preserve"> </w:t>
            </w:r>
            <w:r w:rsidRPr="00506E38">
              <w:rPr>
                <w:sz w:val="26"/>
                <w:szCs w:val="26"/>
              </w:rPr>
              <w:t>и</w:t>
            </w:r>
            <w:r w:rsidRPr="00506E38">
              <w:rPr>
                <w:spacing w:val="-4"/>
                <w:sz w:val="26"/>
                <w:szCs w:val="26"/>
              </w:rPr>
              <w:t xml:space="preserve"> </w:t>
            </w:r>
            <w:r w:rsidRPr="00506E38">
              <w:rPr>
                <w:sz w:val="26"/>
                <w:szCs w:val="26"/>
              </w:rPr>
              <w:t>проектной</w:t>
            </w:r>
            <w:r w:rsidRPr="00506E38">
              <w:rPr>
                <w:spacing w:val="-5"/>
                <w:sz w:val="26"/>
                <w:szCs w:val="26"/>
              </w:rPr>
              <w:t xml:space="preserve"> </w:t>
            </w:r>
            <w:r w:rsidRPr="00506E38">
              <w:rPr>
                <w:sz w:val="26"/>
                <w:szCs w:val="26"/>
              </w:rPr>
              <w:t>работе.</w:t>
            </w:r>
          </w:p>
          <w:p w:rsidR="000C7A32" w:rsidRPr="00506E38" w:rsidRDefault="000C7A32" w:rsidP="002F25ED">
            <w:pPr>
              <w:tabs>
                <w:tab w:val="left" w:pos="824"/>
                <w:tab w:val="left" w:pos="2130"/>
                <w:tab w:val="left" w:pos="2583"/>
                <w:tab w:val="left" w:pos="4135"/>
                <w:tab w:val="left" w:pos="6816"/>
                <w:tab w:val="left" w:pos="8522"/>
              </w:tabs>
              <w:jc w:val="both"/>
              <w:rPr>
                <w:sz w:val="26"/>
                <w:szCs w:val="26"/>
              </w:rPr>
            </w:pPr>
            <w:r w:rsidRPr="00506E38">
              <w:rPr>
                <w:sz w:val="26"/>
                <w:szCs w:val="26"/>
              </w:rPr>
              <w:t>-участие в конкурсах профессионального мастерства, олимпиадах,</w:t>
            </w:r>
            <w:r w:rsidRPr="00506E38">
              <w:rPr>
                <w:spacing w:val="-67"/>
                <w:sz w:val="26"/>
                <w:szCs w:val="26"/>
              </w:rPr>
              <w:t xml:space="preserve"> </w:t>
            </w:r>
            <w:r w:rsidRPr="00506E38">
              <w:rPr>
                <w:sz w:val="26"/>
                <w:szCs w:val="26"/>
              </w:rPr>
              <w:t>декадниках</w:t>
            </w:r>
            <w:r w:rsidRPr="00506E38">
              <w:rPr>
                <w:spacing w:val="-2"/>
                <w:sz w:val="26"/>
                <w:szCs w:val="26"/>
              </w:rPr>
              <w:t xml:space="preserve"> </w:t>
            </w:r>
            <w:r w:rsidRPr="00506E38">
              <w:rPr>
                <w:sz w:val="26"/>
                <w:szCs w:val="26"/>
              </w:rPr>
              <w:t>по специальности,</w:t>
            </w:r>
            <w:r w:rsidRPr="00506E38">
              <w:rPr>
                <w:spacing w:val="-2"/>
                <w:sz w:val="26"/>
                <w:szCs w:val="26"/>
              </w:rPr>
              <w:t xml:space="preserve"> </w:t>
            </w:r>
            <w:r w:rsidRPr="00506E38">
              <w:rPr>
                <w:sz w:val="26"/>
                <w:szCs w:val="26"/>
              </w:rPr>
              <w:t>викторинах,</w:t>
            </w:r>
            <w:r w:rsidRPr="00506E38">
              <w:rPr>
                <w:spacing w:val="-2"/>
                <w:sz w:val="26"/>
                <w:szCs w:val="26"/>
              </w:rPr>
              <w:t xml:space="preserve"> </w:t>
            </w:r>
            <w:r w:rsidRPr="00506E38">
              <w:rPr>
                <w:sz w:val="26"/>
                <w:szCs w:val="26"/>
              </w:rPr>
              <w:t>в</w:t>
            </w:r>
            <w:r w:rsidRPr="00506E38">
              <w:rPr>
                <w:spacing w:val="-2"/>
                <w:sz w:val="26"/>
                <w:szCs w:val="26"/>
              </w:rPr>
              <w:t xml:space="preserve"> </w:t>
            </w:r>
            <w:r w:rsidRPr="00506E38">
              <w:rPr>
                <w:sz w:val="26"/>
                <w:szCs w:val="26"/>
              </w:rPr>
              <w:t>предметных</w:t>
            </w:r>
            <w:r w:rsidRPr="00506E38">
              <w:rPr>
                <w:spacing w:val="-4"/>
                <w:sz w:val="26"/>
                <w:szCs w:val="26"/>
              </w:rPr>
              <w:t xml:space="preserve"> </w:t>
            </w:r>
            <w:r w:rsidRPr="00506E38">
              <w:rPr>
                <w:sz w:val="26"/>
                <w:szCs w:val="26"/>
              </w:rPr>
              <w:t>неделях.</w:t>
            </w:r>
          </w:p>
          <w:p w:rsidR="000C7A32" w:rsidRPr="00506E38" w:rsidRDefault="000C7A32" w:rsidP="002F25ED">
            <w:pPr>
              <w:jc w:val="both"/>
              <w:rPr>
                <w:sz w:val="26"/>
                <w:szCs w:val="26"/>
              </w:rPr>
            </w:pPr>
          </w:p>
        </w:tc>
      </w:tr>
    </w:tbl>
    <w:p w:rsidR="009476B4" w:rsidRDefault="009476B4" w:rsidP="00096F84">
      <w:pPr>
        <w:spacing w:after="0"/>
        <w:jc w:val="center"/>
        <w:rPr>
          <w:rFonts w:ascii="Times New Roman" w:hAnsi="Times New Roman" w:cs="Times New Roman"/>
          <w:b/>
          <w:sz w:val="20"/>
          <w:szCs w:val="20"/>
        </w:rPr>
      </w:pPr>
    </w:p>
    <w:p w:rsidR="000C7A32" w:rsidRDefault="000C7A32" w:rsidP="00096F84">
      <w:pPr>
        <w:spacing w:after="0"/>
        <w:jc w:val="center"/>
        <w:rPr>
          <w:rFonts w:ascii="Times New Roman" w:hAnsi="Times New Roman" w:cs="Times New Roman"/>
          <w:b/>
          <w:sz w:val="24"/>
          <w:szCs w:val="24"/>
        </w:rPr>
      </w:pPr>
    </w:p>
    <w:p w:rsidR="000C7A32" w:rsidRDefault="000C7A32" w:rsidP="00096F84">
      <w:pPr>
        <w:spacing w:after="0"/>
        <w:jc w:val="center"/>
        <w:rPr>
          <w:rFonts w:ascii="Times New Roman" w:hAnsi="Times New Roman" w:cs="Times New Roman"/>
          <w:b/>
          <w:sz w:val="24"/>
          <w:szCs w:val="24"/>
        </w:rPr>
      </w:pPr>
    </w:p>
    <w:p w:rsidR="00545FE9" w:rsidRDefault="00545FE9" w:rsidP="00096F84">
      <w:pPr>
        <w:spacing w:after="0"/>
        <w:jc w:val="center"/>
        <w:rPr>
          <w:rFonts w:ascii="Times New Roman" w:hAnsi="Times New Roman" w:cs="Times New Roman"/>
          <w:b/>
          <w:sz w:val="24"/>
          <w:szCs w:val="24"/>
        </w:rPr>
      </w:pPr>
    </w:p>
    <w:p w:rsidR="00545FE9" w:rsidRDefault="00545FE9" w:rsidP="00096F84">
      <w:pPr>
        <w:spacing w:after="0"/>
        <w:jc w:val="center"/>
        <w:rPr>
          <w:rFonts w:ascii="Times New Roman" w:hAnsi="Times New Roman" w:cs="Times New Roman"/>
          <w:b/>
          <w:sz w:val="24"/>
          <w:szCs w:val="24"/>
        </w:rPr>
      </w:pPr>
    </w:p>
    <w:p w:rsidR="00545FE9" w:rsidRDefault="00545FE9" w:rsidP="00096F84">
      <w:pPr>
        <w:spacing w:after="0"/>
        <w:jc w:val="center"/>
        <w:rPr>
          <w:rFonts w:ascii="Times New Roman" w:hAnsi="Times New Roman" w:cs="Times New Roman"/>
          <w:b/>
          <w:sz w:val="24"/>
          <w:szCs w:val="24"/>
        </w:rPr>
      </w:pPr>
    </w:p>
    <w:p w:rsidR="00545FE9" w:rsidRDefault="00545FE9" w:rsidP="00096F84">
      <w:pPr>
        <w:spacing w:after="0"/>
        <w:jc w:val="center"/>
        <w:rPr>
          <w:rFonts w:ascii="Times New Roman" w:hAnsi="Times New Roman" w:cs="Times New Roman"/>
          <w:b/>
          <w:sz w:val="24"/>
          <w:szCs w:val="24"/>
        </w:rPr>
      </w:pPr>
    </w:p>
    <w:p w:rsidR="00096F84" w:rsidRPr="00F32DCD" w:rsidRDefault="00096F84" w:rsidP="00096F84">
      <w:pPr>
        <w:spacing w:after="0"/>
        <w:jc w:val="center"/>
        <w:rPr>
          <w:rFonts w:ascii="Times New Roman" w:hAnsi="Times New Roman" w:cs="Times New Roman"/>
          <w:b/>
          <w:sz w:val="24"/>
          <w:szCs w:val="24"/>
        </w:rPr>
      </w:pPr>
      <w:r w:rsidRPr="00F32DCD">
        <w:rPr>
          <w:rFonts w:ascii="Times New Roman" w:hAnsi="Times New Roman" w:cs="Times New Roman"/>
          <w:b/>
          <w:sz w:val="24"/>
          <w:szCs w:val="24"/>
        </w:rPr>
        <w:lastRenderedPageBreak/>
        <w:t>3</w:t>
      </w:r>
      <w:r w:rsidRPr="00F32DCD">
        <w:rPr>
          <w:rFonts w:ascii="Times New Roman" w:hAnsi="Times New Roman" w:cs="Times New Roman"/>
          <w:sz w:val="24"/>
          <w:szCs w:val="24"/>
        </w:rPr>
        <w:t>.</w:t>
      </w:r>
      <w:r w:rsidRPr="00F32DCD">
        <w:rPr>
          <w:rFonts w:ascii="Times New Roman" w:hAnsi="Times New Roman" w:cs="Times New Roman"/>
          <w:b/>
          <w:sz w:val="24"/>
          <w:szCs w:val="24"/>
        </w:rPr>
        <w:t xml:space="preserve"> Контрольно-оценочные материалы</w:t>
      </w:r>
    </w:p>
    <w:p w:rsidR="009476B4" w:rsidRPr="00F32DCD" w:rsidRDefault="00096F84" w:rsidP="00545FE9">
      <w:pPr>
        <w:spacing w:after="0" w:line="240" w:lineRule="auto"/>
        <w:jc w:val="center"/>
        <w:rPr>
          <w:rFonts w:ascii="Times New Roman" w:hAnsi="Times New Roman" w:cs="Times New Roman"/>
          <w:b/>
          <w:sz w:val="24"/>
          <w:szCs w:val="24"/>
        </w:rPr>
      </w:pPr>
      <w:r w:rsidRPr="00F32DCD">
        <w:rPr>
          <w:rFonts w:ascii="Times New Roman" w:hAnsi="Times New Roman" w:cs="Times New Roman"/>
          <w:b/>
          <w:sz w:val="24"/>
          <w:szCs w:val="24"/>
        </w:rPr>
        <w:t>3.1 Текущий контроль</w:t>
      </w:r>
    </w:p>
    <w:p w:rsidR="00096F84" w:rsidRPr="00F32DCD" w:rsidRDefault="00096F84" w:rsidP="00545FE9">
      <w:pPr>
        <w:spacing w:after="0" w:line="240" w:lineRule="auto"/>
        <w:jc w:val="both"/>
        <w:rPr>
          <w:rFonts w:ascii="Times New Roman" w:hAnsi="Times New Roman" w:cs="Times New Roman"/>
          <w:sz w:val="24"/>
          <w:szCs w:val="24"/>
        </w:rPr>
      </w:pPr>
      <w:r w:rsidRPr="00F32DCD">
        <w:rPr>
          <w:rFonts w:ascii="Times New Roman" w:hAnsi="Times New Roman" w:cs="Times New Roman"/>
          <w:sz w:val="24"/>
          <w:szCs w:val="24"/>
        </w:rPr>
        <w:t xml:space="preserve">         </w:t>
      </w:r>
    </w:p>
    <w:p w:rsidR="00096F84" w:rsidRPr="00F32DCD" w:rsidRDefault="00096F84" w:rsidP="00545FE9">
      <w:pPr>
        <w:spacing w:after="0" w:line="240" w:lineRule="auto"/>
        <w:jc w:val="center"/>
        <w:rPr>
          <w:rFonts w:ascii="Times New Roman" w:hAnsi="Times New Roman" w:cs="Times New Roman"/>
          <w:b/>
          <w:sz w:val="24"/>
          <w:szCs w:val="24"/>
        </w:rPr>
      </w:pPr>
      <w:r w:rsidRPr="00F32DCD">
        <w:rPr>
          <w:rFonts w:ascii="Times New Roman" w:hAnsi="Times New Roman" w:cs="Times New Roman"/>
          <w:b/>
          <w:sz w:val="24"/>
          <w:szCs w:val="24"/>
        </w:rPr>
        <w:t>3.1.1. Банк тестовых заданий по темам дисциплины:</w:t>
      </w:r>
    </w:p>
    <w:p w:rsidR="00096F84" w:rsidRPr="00F32DCD" w:rsidRDefault="00096F84" w:rsidP="00096F84">
      <w:pPr>
        <w:spacing w:after="0" w:line="240" w:lineRule="auto"/>
        <w:rPr>
          <w:rFonts w:ascii="Times New Roman" w:hAnsi="Times New Roman" w:cs="Times New Roman"/>
          <w:b/>
          <w:sz w:val="24"/>
          <w:szCs w:val="24"/>
        </w:rPr>
      </w:pPr>
      <w:r w:rsidRPr="00F32DCD">
        <w:rPr>
          <w:rFonts w:ascii="Times New Roman" w:eastAsia="Times New Roman" w:hAnsi="Times New Roman" w:cs="Times New Roman"/>
          <w:b/>
          <w:color w:val="000000"/>
          <w:sz w:val="24"/>
          <w:szCs w:val="24"/>
          <w:u w:val="single"/>
          <w:lang w:eastAsia="ru-RU"/>
        </w:rPr>
        <w:t>Инструкция по выполнению работы.</w:t>
      </w:r>
    </w:p>
    <w:p w:rsidR="00096F84" w:rsidRPr="00F32DCD" w:rsidRDefault="00096F84" w:rsidP="00096F84">
      <w:pPr>
        <w:shd w:val="clear" w:color="auto" w:fill="FFFFFF"/>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    На выполнение тестовых заданий по литературе дается 30 минут. 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096F84" w:rsidRPr="00F32DCD" w:rsidRDefault="00096F84" w:rsidP="00096F84">
      <w:pPr>
        <w:shd w:val="clear" w:color="auto" w:fill="FFFFFF"/>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Например:</w:t>
      </w:r>
    </w:p>
    <w:p w:rsidR="00096F84" w:rsidRPr="00F32DCD" w:rsidRDefault="00096F84" w:rsidP="00096F84">
      <w:pPr>
        <w:shd w:val="clear" w:color="auto" w:fill="FFFFFF"/>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1-А               или                  1-2</w:t>
      </w:r>
    </w:p>
    <w:p w:rsidR="00096F84" w:rsidRPr="00F32DCD" w:rsidRDefault="00096F84" w:rsidP="00096F84">
      <w:pPr>
        <w:shd w:val="clear" w:color="auto" w:fill="FFFFFF"/>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2-В                                        2-3</w:t>
      </w:r>
    </w:p>
    <w:p w:rsidR="00096F84" w:rsidRPr="00F32DCD" w:rsidRDefault="00096F84" w:rsidP="00096F84">
      <w:pPr>
        <w:shd w:val="clear" w:color="auto" w:fill="FFFFFF"/>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3-Б                                        3-1</w:t>
      </w:r>
    </w:p>
    <w:p w:rsidR="00096F84" w:rsidRPr="00F32DCD" w:rsidRDefault="00096F84" w:rsidP="00096F84">
      <w:pPr>
        <w:shd w:val="clear" w:color="auto" w:fill="FFFFFF"/>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4-А, Б, В и т.д.                    4-4 и т.д.</w:t>
      </w:r>
    </w:p>
    <w:p w:rsidR="00096F84" w:rsidRPr="00F32DCD" w:rsidRDefault="00096F84" w:rsidP="00096F84">
      <w:pPr>
        <w:shd w:val="clear" w:color="auto" w:fill="FFFFFF"/>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баллов. </w:t>
      </w:r>
    </w:p>
    <w:p w:rsidR="00096F84" w:rsidRPr="00F32DCD" w:rsidRDefault="00096F84" w:rsidP="00096F84">
      <w:pPr>
        <w:shd w:val="clear" w:color="auto" w:fill="FFFFFF"/>
        <w:spacing w:after="0" w:line="240" w:lineRule="auto"/>
        <w:jc w:val="center"/>
        <w:rPr>
          <w:rFonts w:ascii="Times New Roman" w:eastAsia="Times New Roman" w:hAnsi="Times New Roman" w:cs="Times New Roman"/>
          <w:b/>
          <w:color w:val="000000"/>
          <w:sz w:val="24"/>
          <w:szCs w:val="24"/>
          <w:u w:val="single"/>
          <w:lang w:eastAsia="ru-RU"/>
        </w:rPr>
      </w:pPr>
      <w:r w:rsidRPr="00F32DCD">
        <w:rPr>
          <w:rFonts w:ascii="Times New Roman" w:eastAsia="Times New Roman" w:hAnsi="Times New Roman" w:cs="Times New Roman"/>
          <w:b/>
          <w:bCs/>
          <w:color w:val="000000"/>
          <w:sz w:val="24"/>
          <w:szCs w:val="24"/>
          <w:u w:val="single"/>
          <w:lang w:eastAsia="ru-RU"/>
        </w:rPr>
        <w:t>Критерии оценивания тестирования по литературе</w:t>
      </w:r>
    </w:p>
    <w:p w:rsidR="00096F84" w:rsidRPr="00F32DCD" w:rsidRDefault="00096F84" w:rsidP="00096F84">
      <w:pPr>
        <w:shd w:val="clear" w:color="auto" w:fill="FFFFFF"/>
        <w:spacing w:after="0" w:line="240" w:lineRule="auto"/>
        <w:rPr>
          <w:rFonts w:ascii="Times New Roman" w:eastAsia="Times New Roman" w:hAnsi="Times New Roman" w:cs="Times New Roman"/>
          <w:b/>
          <w:bCs/>
          <w:color w:val="000000"/>
          <w:sz w:val="24"/>
          <w:szCs w:val="24"/>
          <w:lang w:eastAsia="ru-RU"/>
        </w:rPr>
      </w:pPr>
      <w:r w:rsidRPr="00F32DCD">
        <w:rPr>
          <w:rFonts w:ascii="Times New Roman" w:eastAsia="Times New Roman" w:hAnsi="Times New Roman" w:cs="Times New Roman"/>
          <w:b/>
          <w:bCs/>
          <w:color w:val="000000"/>
          <w:sz w:val="24"/>
          <w:szCs w:val="24"/>
          <w:lang w:eastAsia="ru-RU"/>
        </w:rPr>
        <w:t>Система оценивания тестовой работы по литературе.</w:t>
      </w:r>
    </w:p>
    <w:p w:rsidR="00096F84" w:rsidRPr="00F32DCD" w:rsidRDefault="00096F84" w:rsidP="00096F84">
      <w:pPr>
        <w:shd w:val="clear" w:color="auto" w:fill="FFFFFF"/>
        <w:spacing w:after="0" w:line="240" w:lineRule="auto"/>
        <w:ind w:firstLine="567"/>
        <w:rPr>
          <w:rFonts w:ascii="Times New Roman" w:eastAsia="Times New Roman" w:hAnsi="Times New Roman" w:cs="Times New Roman"/>
          <w:bCs/>
          <w:color w:val="000000"/>
          <w:sz w:val="24"/>
          <w:szCs w:val="24"/>
          <w:lang w:eastAsia="ru-RU"/>
        </w:rPr>
      </w:pPr>
      <w:r w:rsidRPr="00F32DCD">
        <w:rPr>
          <w:rFonts w:ascii="Times New Roman" w:eastAsia="Times New Roman" w:hAnsi="Times New Roman" w:cs="Times New Roman"/>
          <w:bCs/>
          <w:color w:val="000000"/>
          <w:sz w:val="24"/>
          <w:szCs w:val="24"/>
          <w:lang w:eastAsia="ru-RU"/>
        </w:rPr>
        <w:t>За правильный ответ на задания А1– А7, В1 – В8 ставится 1 балл, за неверный ответ или его отсутствие – 0 баллов.</w:t>
      </w:r>
    </w:p>
    <w:p w:rsidR="00096F84" w:rsidRPr="00F32DCD" w:rsidRDefault="00096F84" w:rsidP="00096F84">
      <w:pPr>
        <w:tabs>
          <w:tab w:val="num" w:pos="284"/>
        </w:tabs>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Критерии выставления оценок:</w:t>
      </w:r>
    </w:p>
    <w:p w:rsidR="00096F84" w:rsidRPr="00F32DCD" w:rsidRDefault="00096F84" w:rsidP="00096F84">
      <w:pPr>
        <w:tabs>
          <w:tab w:val="num"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Оценка «5» ставится при выполнении 100% тестовых заданий (21 балл).</w:t>
      </w:r>
    </w:p>
    <w:p w:rsidR="00096F84" w:rsidRPr="00F32DCD" w:rsidRDefault="00096F84" w:rsidP="00096F84">
      <w:pPr>
        <w:tabs>
          <w:tab w:val="num"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Оценка «4» ставится при выполнении не менее 80% тестовых заданий (не менее 17 баллов).</w:t>
      </w:r>
    </w:p>
    <w:p w:rsidR="00096F84" w:rsidRPr="00F32DCD" w:rsidRDefault="00096F84" w:rsidP="00096F84">
      <w:pPr>
        <w:tabs>
          <w:tab w:val="num"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Оценка «3» ставится при выполнении 52-79% тестовых заданий (11-16 баллов).</w:t>
      </w:r>
    </w:p>
    <w:p w:rsidR="00096F84" w:rsidRPr="00F32DCD" w:rsidRDefault="00096F84" w:rsidP="00096F84">
      <w:pPr>
        <w:tabs>
          <w:tab w:val="num"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Оценка «2» ставится при выполнении менее 52 % тестовых заданий (менее 11 баллов).</w:t>
      </w:r>
    </w:p>
    <w:p w:rsidR="00096F84" w:rsidRPr="00F32DCD" w:rsidRDefault="00096F84" w:rsidP="00096F84">
      <w:pPr>
        <w:shd w:val="clear" w:color="auto" w:fill="FFFFFF"/>
        <w:spacing w:after="0" w:line="240" w:lineRule="auto"/>
        <w:jc w:val="center"/>
        <w:rPr>
          <w:rFonts w:ascii="Times New Roman" w:eastAsia="Times New Roman" w:hAnsi="Times New Roman" w:cs="Times New Roman"/>
          <w:b/>
          <w:bCs/>
          <w:color w:val="000000"/>
          <w:sz w:val="24"/>
          <w:szCs w:val="24"/>
          <w:u w:val="single"/>
          <w:lang w:eastAsia="ru-RU"/>
        </w:rPr>
      </w:pPr>
    </w:p>
    <w:p w:rsidR="00096F84" w:rsidRPr="00F32DCD" w:rsidRDefault="00096F84" w:rsidP="00096F84">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p>
    <w:p w:rsidR="00096F84" w:rsidRPr="00F32DCD" w:rsidRDefault="00096F84" w:rsidP="00096F84">
      <w:pPr>
        <w:shd w:val="clear" w:color="auto" w:fill="FFFFFF"/>
        <w:spacing w:after="0" w:line="240" w:lineRule="auto"/>
        <w:jc w:val="center"/>
        <w:rPr>
          <w:rFonts w:ascii="Times New Roman" w:eastAsia="Times New Roman" w:hAnsi="Times New Roman" w:cs="Times New Roman"/>
          <w:b/>
          <w:color w:val="000000"/>
          <w:sz w:val="24"/>
          <w:szCs w:val="24"/>
          <w:u w:val="single"/>
          <w:lang w:eastAsia="ru-RU"/>
        </w:rPr>
      </w:pPr>
      <w:r w:rsidRPr="00F32DCD">
        <w:rPr>
          <w:rFonts w:ascii="Times New Roman" w:eastAsia="Times New Roman" w:hAnsi="Times New Roman" w:cs="Times New Roman"/>
          <w:b/>
          <w:bCs/>
          <w:color w:val="000000"/>
          <w:sz w:val="24"/>
          <w:szCs w:val="24"/>
          <w:u w:val="single"/>
          <w:lang w:eastAsia="ru-RU"/>
        </w:rPr>
        <w:t>Критерии оценивания устного опроса по литературе</w:t>
      </w:r>
    </w:p>
    <w:p w:rsidR="00096F84" w:rsidRPr="00F32DCD" w:rsidRDefault="00096F84" w:rsidP="00096F84">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Устный опрос является одним из основных способов учета знаний обуча</w:t>
      </w:r>
      <w:r w:rsidR="004B793B" w:rsidRPr="00F32DCD">
        <w:rPr>
          <w:rFonts w:ascii="Times New Roman" w:eastAsia="Times New Roman" w:hAnsi="Times New Roman" w:cs="Times New Roman"/>
          <w:sz w:val="24"/>
          <w:szCs w:val="24"/>
          <w:lang w:eastAsia="ru-RU"/>
        </w:rPr>
        <w:t>ю</w:t>
      </w:r>
      <w:r w:rsidRPr="00F32DCD">
        <w:rPr>
          <w:rFonts w:ascii="Times New Roman" w:eastAsia="Times New Roman" w:hAnsi="Times New Roman" w:cs="Times New Roman"/>
          <w:sz w:val="24"/>
          <w:szCs w:val="24"/>
          <w:lang w:eastAsia="ru-RU"/>
        </w:rPr>
        <w:t>щихся по</w:t>
      </w:r>
      <w:r w:rsidR="004B793B" w:rsidRPr="00F32DCD">
        <w:rPr>
          <w:rFonts w:ascii="Times New Roman" w:eastAsia="Times New Roman" w:hAnsi="Times New Roman" w:cs="Times New Roman"/>
          <w:sz w:val="24"/>
          <w:szCs w:val="24"/>
          <w:lang w:eastAsia="ru-RU"/>
        </w:rPr>
        <w:t xml:space="preserve"> литературе</w:t>
      </w:r>
      <w:r w:rsidRPr="00F32DCD">
        <w:rPr>
          <w:rFonts w:ascii="Times New Roman" w:eastAsia="Times New Roman" w:hAnsi="Times New Roman" w:cs="Times New Roman"/>
          <w:sz w:val="24"/>
          <w:szCs w:val="24"/>
          <w:lang w:eastAsia="ru-RU"/>
        </w:rPr>
        <w:t>. Развернутый ответ должен представлять собой связное, логически последовательное сообщение на определенную тему, показывать умение при</w:t>
      </w:r>
      <w:r w:rsidRPr="00F32DCD">
        <w:rPr>
          <w:rFonts w:ascii="Times New Roman" w:eastAsia="Times New Roman" w:hAnsi="Times New Roman" w:cs="Times New Roman"/>
          <w:sz w:val="24"/>
          <w:szCs w:val="24"/>
          <w:lang w:eastAsia="ru-RU"/>
        </w:rPr>
        <w:softHyphen/>
        <w:t>менять определения, правила в конкретных случаях.</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При оценке ответа обучающегося надо руководствоваться следую</w:t>
      </w:r>
      <w:r w:rsidRPr="00F32DCD">
        <w:rPr>
          <w:rFonts w:ascii="Times New Roman" w:eastAsia="Times New Roman" w:hAnsi="Times New Roman" w:cs="Times New Roman"/>
          <w:sz w:val="24"/>
          <w:szCs w:val="24"/>
          <w:lang w:eastAsia="ru-RU"/>
        </w:rPr>
        <w:softHyphen/>
        <w:t xml:space="preserve">щими критериями: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полнота и правильность ответа;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2) степень осознанности, понимания изученного;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языковое оформление ответа.</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Основные критерии оценки:</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Оценка «5»</w:t>
      </w:r>
      <w:r w:rsidRPr="00F32DCD">
        <w:rPr>
          <w:rFonts w:ascii="Times New Roman" w:eastAsia="Times New Roman" w:hAnsi="Times New Roman" w:cs="Times New Roman"/>
          <w:sz w:val="24"/>
          <w:szCs w:val="24"/>
          <w:lang w:eastAsia="ru-RU"/>
        </w:rPr>
        <w:t xml:space="preserve"> ставится, если обучающийся: 1) полно излагает изучен</w:t>
      </w:r>
      <w:r w:rsidRPr="00F32DCD">
        <w:rPr>
          <w:rFonts w:ascii="Times New Roman" w:eastAsia="Times New Roman" w:hAnsi="Times New Roman" w:cs="Times New Roman"/>
          <w:sz w:val="24"/>
          <w:szCs w:val="24"/>
          <w:lang w:eastAsia="ru-RU"/>
        </w:rPr>
        <w:softHyphen/>
        <w:t>ный материал, дает правильные определения языковых понятий; 2) обнаруживает понимание материала, может обосновать свои суждения, применить знания на практике, привести необходи</w:t>
      </w:r>
      <w:r w:rsidRPr="00F32DCD">
        <w:rPr>
          <w:rFonts w:ascii="Times New Roman" w:eastAsia="Times New Roman" w:hAnsi="Times New Roman" w:cs="Times New Roman"/>
          <w:sz w:val="24"/>
          <w:szCs w:val="24"/>
          <w:lang w:eastAsia="ru-RU"/>
        </w:rPr>
        <w:softHyphen/>
        <w:t>мые примеры не только по учебнику, но и самостоятельно со</w:t>
      </w:r>
      <w:r w:rsidRPr="00F32DCD">
        <w:rPr>
          <w:rFonts w:ascii="Times New Roman" w:eastAsia="Times New Roman" w:hAnsi="Times New Roman" w:cs="Times New Roman"/>
          <w:sz w:val="24"/>
          <w:szCs w:val="24"/>
          <w:lang w:eastAsia="ru-RU"/>
        </w:rPr>
        <w:softHyphen/>
        <w:t>ставленные; 3) излагает материал последовательно и правильно с точки зрения норм литературного языка.</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Оценка «4» </w:t>
      </w:r>
      <w:r w:rsidRPr="00F32DCD">
        <w:rPr>
          <w:rFonts w:ascii="Times New Roman" w:eastAsia="Times New Roman" w:hAnsi="Times New Roman" w:cs="Times New Roman"/>
          <w:sz w:val="24"/>
          <w:szCs w:val="24"/>
          <w:lang w:eastAsia="ru-RU"/>
        </w:rPr>
        <w:t>ставится, если обучающийся дает ответ, удовлетворяю</w:t>
      </w:r>
      <w:r w:rsidRPr="00F32DCD">
        <w:rPr>
          <w:rFonts w:ascii="Times New Roman" w:eastAsia="Times New Roman" w:hAnsi="Times New Roman" w:cs="Times New Roman"/>
          <w:sz w:val="24"/>
          <w:szCs w:val="24"/>
          <w:lang w:eastAsia="ru-RU"/>
        </w:rPr>
        <w:softHyphen/>
        <w:t>щий тем же требованиям, что и для оценки «5», но допускает 1—2 ошибки, которые сам же исправляет, и 1 — 2 недочета в пос</w:t>
      </w:r>
      <w:r w:rsidRPr="00F32DCD">
        <w:rPr>
          <w:rFonts w:ascii="Times New Roman" w:eastAsia="Times New Roman" w:hAnsi="Times New Roman" w:cs="Times New Roman"/>
          <w:sz w:val="24"/>
          <w:szCs w:val="24"/>
          <w:lang w:eastAsia="ru-RU"/>
        </w:rPr>
        <w:softHyphen/>
        <w:t>ледовательности и языковом оформлении излагаемого.</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Оценка «3»</w:t>
      </w:r>
      <w:r w:rsidRPr="00F32DCD">
        <w:rPr>
          <w:rFonts w:ascii="Times New Roman" w:eastAsia="Times New Roman" w:hAnsi="Times New Roman" w:cs="Times New Roman"/>
          <w:sz w:val="24"/>
          <w:szCs w:val="24"/>
          <w:lang w:eastAsia="ru-RU"/>
        </w:rPr>
        <w:t xml:space="preserve"> ставится, если обучающийся обнаруживает знание и понимание основных положений данной темы, но: 1) излагает материал неполно и допускает неточности в определении поня</w:t>
      </w:r>
      <w:r w:rsidRPr="00F32DCD">
        <w:rPr>
          <w:rFonts w:ascii="Times New Roman" w:eastAsia="Times New Roman" w:hAnsi="Times New Roman" w:cs="Times New Roman"/>
          <w:sz w:val="24"/>
          <w:szCs w:val="24"/>
          <w:lang w:eastAsia="ru-RU"/>
        </w:rPr>
        <w:softHyphen/>
        <w:t>тий или формулировке правил; 2) не умеет достаточно глубоко и доказательно обосновать свои суждения и привести свои приме</w:t>
      </w:r>
      <w:r w:rsidRPr="00F32DCD">
        <w:rPr>
          <w:rFonts w:ascii="Times New Roman" w:eastAsia="Times New Roman" w:hAnsi="Times New Roman" w:cs="Times New Roman"/>
          <w:sz w:val="24"/>
          <w:szCs w:val="24"/>
          <w:lang w:eastAsia="ru-RU"/>
        </w:rPr>
        <w:softHyphen/>
        <w:t xml:space="preserve">ры; 3) излагает материал </w:t>
      </w:r>
      <w:r w:rsidRPr="00F32DCD">
        <w:rPr>
          <w:rFonts w:ascii="Times New Roman" w:eastAsia="Times New Roman" w:hAnsi="Times New Roman" w:cs="Times New Roman"/>
          <w:sz w:val="24"/>
          <w:szCs w:val="24"/>
          <w:lang w:eastAsia="ru-RU"/>
        </w:rPr>
        <w:lastRenderedPageBreak/>
        <w:t>непоследовательно и допускает ошибки в языковом оформлении излагаемого.</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Оценка «2» </w:t>
      </w:r>
      <w:r w:rsidRPr="00F32DCD">
        <w:rPr>
          <w:rFonts w:ascii="Times New Roman" w:eastAsia="Times New Roman" w:hAnsi="Times New Roman" w:cs="Times New Roman"/>
          <w:sz w:val="24"/>
          <w:szCs w:val="24"/>
          <w:lang w:eastAsia="ru-RU"/>
        </w:rPr>
        <w:t>ставится, если обучающийся обнаруживает незнание боль</w:t>
      </w:r>
      <w:r w:rsidRPr="00F32DCD">
        <w:rPr>
          <w:rFonts w:ascii="Times New Roman" w:eastAsia="Times New Roman" w:hAnsi="Times New Roman" w:cs="Times New Roman"/>
          <w:sz w:val="24"/>
          <w:szCs w:val="24"/>
          <w:lang w:eastAsia="ru-RU"/>
        </w:rPr>
        <w:softHyphen/>
        <w:t>шей части соответствующего раздела изучаемого материала, до</w:t>
      </w:r>
      <w:r w:rsidRPr="00F32DCD">
        <w:rPr>
          <w:rFonts w:ascii="Times New Roman" w:eastAsia="Times New Roman" w:hAnsi="Times New Roman" w:cs="Times New Roman"/>
          <w:sz w:val="24"/>
          <w:szCs w:val="24"/>
          <w:lang w:eastAsia="ru-RU"/>
        </w:rPr>
        <w:softHyphen/>
        <w:t>пускает ошибки в формулировке определений и правил, искажа</w:t>
      </w:r>
      <w:r w:rsidRPr="00F32DCD">
        <w:rPr>
          <w:rFonts w:ascii="Times New Roman" w:eastAsia="Times New Roman" w:hAnsi="Times New Roman" w:cs="Times New Roman"/>
          <w:sz w:val="24"/>
          <w:szCs w:val="24"/>
          <w:lang w:eastAsia="ru-RU"/>
        </w:rPr>
        <w:softHyphen/>
        <w:t>ющие их смысл, беспорядочно и неуверенно излагает материал.</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Оценка «2» отмечает такие недостатки в подготовке обучающегося, которые являются серьезным препятствием к успешному овладе</w:t>
      </w:r>
      <w:r w:rsidRPr="00F32DCD">
        <w:rPr>
          <w:rFonts w:ascii="Times New Roman" w:eastAsia="Times New Roman" w:hAnsi="Times New Roman" w:cs="Times New Roman"/>
          <w:sz w:val="24"/>
          <w:szCs w:val="24"/>
          <w:lang w:eastAsia="ru-RU"/>
        </w:rPr>
        <w:softHyphen/>
        <w:t>нию последующим материалом.</w:t>
      </w:r>
    </w:p>
    <w:p w:rsidR="00096F84" w:rsidRPr="00F32DCD" w:rsidRDefault="00096F84" w:rsidP="00096F8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color w:val="000000"/>
          <w:sz w:val="24"/>
          <w:szCs w:val="24"/>
          <w:u w:val="single"/>
          <w:lang w:eastAsia="ru-RU"/>
        </w:rPr>
        <w:t>Критерии оценивания сочинения по литературе</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u w:val="single"/>
          <w:lang w:eastAsia="ru-RU"/>
        </w:rPr>
        <w:t>Сочинение</w:t>
      </w:r>
      <w:r w:rsidRPr="00F32DCD">
        <w:rPr>
          <w:rFonts w:ascii="Times New Roman" w:eastAsia="Times New Roman" w:hAnsi="Times New Roman" w:cs="Times New Roman"/>
          <w:sz w:val="24"/>
          <w:szCs w:val="24"/>
          <w:lang w:eastAsia="ru-RU"/>
        </w:rPr>
        <w:t xml:space="preserve"> — основная форма проверки уме</w:t>
      </w:r>
      <w:r w:rsidRPr="00F32DCD">
        <w:rPr>
          <w:rFonts w:ascii="Times New Roman" w:eastAsia="Times New Roman" w:hAnsi="Times New Roman" w:cs="Times New Roman"/>
          <w:sz w:val="24"/>
          <w:szCs w:val="24"/>
          <w:lang w:eastAsia="ru-RU"/>
        </w:rPr>
        <w:softHyphen/>
        <w:t>ния правильно и последовательно излагать мысли, уровня рече</w:t>
      </w:r>
      <w:r w:rsidRPr="00F32DCD">
        <w:rPr>
          <w:rFonts w:ascii="Times New Roman" w:eastAsia="Times New Roman" w:hAnsi="Times New Roman" w:cs="Times New Roman"/>
          <w:sz w:val="24"/>
          <w:szCs w:val="24"/>
          <w:lang w:eastAsia="ru-RU"/>
        </w:rPr>
        <w:softHyphen/>
        <w:t>вой подготовки обучающегося.</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С помощью сочинений проверяются: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умение раскрывать тему;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2) умение использовать языковые средства в соответствии со стилем, темой и задачей высказывания;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со</w:t>
      </w:r>
      <w:r w:rsidRPr="00F32DCD">
        <w:rPr>
          <w:rFonts w:ascii="Times New Roman" w:eastAsia="Times New Roman" w:hAnsi="Times New Roman" w:cs="Times New Roman"/>
          <w:sz w:val="24"/>
          <w:szCs w:val="24"/>
          <w:lang w:eastAsia="ru-RU"/>
        </w:rPr>
        <w:softHyphen/>
        <w:t>блюдение языковых норм и правил правописания.</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Любое сочинение оценивается двумя отметка</w:t>
      </w:r>
      <w:r w:rsidRPr="00F32DCD">
        <w:rPr>
          <w:rFonts w:ascii="Times New Roman" w:eastAsia="Times New Roman" w:hAnsi="Times New Roman" w:cs="Times New Roman"/>
          <w:sz w:val="24"/>
          <w:szCs w:val="24"/>
          <w:lang w:eastAsia="ru-RU"/>
        </w:rPr>
        <w:softHyphen/>
        <w:t>ми: первая ставится за содержание и речевое оформление, вто</w:t>
      </w:r>
      <w:r w:rsidRPr="00F32DCD">
        <w:rPr>
          <w:rFonts w:ascii="Times New Roman" w:eastAsia="Times New Roman" w:hAnsi="Times New Roman" w:cs="Times New Roman"/>
          <w:sz w:val="24"/>
          <w:szCs w:val="24"/>
          <w:lang w:eastAsia="ru-RU"/>
        </w:rPr>
        <w:softHyphen/>
        <w:t>рая - за грамотность, т. е. за соблюдение орфографических, пун</w:t>
      </w:r>
      <w:r w:rsidRPr="00F32DCD">
        <w:rPr>
          <w:rFonts w:ascii="Times New Roman" w:eastAsia="Times New Roman" w:hAnsi="Times New Roman" w:cs="Times New Roman"/>
          <w:sz w:val="24"/>
          <w:szCs w:val="24"/>
          <w:lang w:eastAsia="ru-RU"/>
        </w:rPr>
        <w:softHyphen/>
        <w:t>ктуационных и языковых норм.</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Обе оценки считаются оценками по русскому языку, за исключением случаев, когда проводится работа, проверяющая знания обучающихся по литературе. В этом случае первая оценка (за содержание и речь) считается оценкой по литературе.</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Содержание сочинения оценивается по следую</w:t>
      </w:r>
      <w:r w:rsidRPr="00F32DCD">
        <w:rPr>
          <w:rFonts w:ascii="Times New Roman" w:eastAsia="Times New Roman" w:hAnsi="Times New Roman" w:cs="Times New Roman"/>
          <w:sz w:val="24"/>
          <w:szCs w:val="24"/>
          <w:lang w:eastAsia="ru-RU"/>
        </w:rPr>
        <w:softHyphen/>
        <w:t>щим критериям:</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соответствие работы ученика теме и основной мысли;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полнота раскрытия темы;</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правильность фактического материала;</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последовательность изложения.</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При оценке речевого оформления сочинений учи</w:t>
      </w:r>
      <w:r w:rsidRPr="00F32DCD">
        <w:rPr>
          <w:rFonts w:ascii="Times New Roman" w:eastAsia="Times New Roman" w:hAnsi="Times New Roman" w:cs="Times New Roman"/>
          <w:sz w:val="24"/>
          <w:szCs w:val="24"/>
          <w:lang w:eastAsia="ru-RU"/>
        </w:rPr>
        <w:softHyphen/>
        <w:t>тывается:</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разнообразие словаря и грамматического строя речи;</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стилевое единство и выразительность речи;</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число речевых недочетов.</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Грамотность оценивается по числу допущенных оши</w:t>
      </w:r>
      <w:r w:rsidRPr="00F32DCD">
        <w:rPr>
          <w:rFonts w:ascii="Times New Roman" w:eastAsia="Times New Roman" w:hAnsi="Times New Roman" w:cs="Times New Roman"/>
          <w:sz w:val="24"/>
          <w:szCs w:val="24"/>
          <w:lang w:eastAsia="ru-RU"/>
        </w:rPr>
        <w:softHyphen/>
        <w:t>бок - орфографических, пунктуационных и грамматических. 1</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Основные критерии оценки:</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Оценка «5»</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Содержание и речь</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Содержание работы полностью соответствует теме.</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Фактические ошибки отсутствуют.</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Содержание излагается последовательно.</w:t>
      </w:r>
      <w:r w:rsidRPr="00F32DCD">
        <w:rPr>
          <w:rFonts w:ascii="Times New Roman" w:eastAsia="Times New Roman" w:hAnsi="Times New Roman" w:cs="Times New Roman"/>
          <w:sz w:val="24"/>
          <w:szCs w:val="24"/>
          <w:lang w:eastAsia="ru-RU"/>
        </w:rPr>
        <w:tab/>
        <w:t>-</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Работа отличается богатством словаря, разнообразием ис</w:t>
      </w:r>
      <w:r w:rsidRPr="00F32DCD">
        <w:rPr>
          <w:rFonts w:ascii="Times New Roman" w:eastAsia="Times New Roman" w:hAnsi="Times New Roman" w:cs="Times New Roman"/>
          <w:sz w:val="24"/>
          <w:szCs w:val="24"/>
          <w:lang w:eastAsia="ru-RU"/>
        </w:rPr>
        <w:softHyphen/>
        <w:t>пользуемых синтаксических конструкций, точностью словоупот</w:t>
      </w:r>
      <w:r w:rsidRPr="00F32DCD">
        <w:rPr>
          <w:rFonts w:ascii="Times New Roman" w:eastAsia="Times New Roman" w:hAnsi="Times New Roman" w:cs="Times New Roman"/>
          <w:sz w:val="24"/>
          <w:szCs w:val="24"/>
          <w:lang w:eastAsia="ru-RU"/>
        </w:rPr>
        <w:softHyphen/>
        <w:t>ребления.</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Достигнуто стилевое единство и выразительность текста.</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целом в работе допускается 1 недочет в содержании и 1 — 2 речевых недочета.</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Грамотность</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Допускается: 1 орфографическая, или 1 пунктуационная, или 1 грамматическая ошибка.</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Оценка «4»</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Содержание и речь</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Содержание работы в основном соответствует теме (име</w:t>
      </w:r>
      <w:r w:rsidRPr="00F32DCD">
        <w:rPr>
          <w:rFonts w:ascii="Times New Roman" w:eastAsia="Times New Roman" w:hAnsi="Times New Roman" w:cs="Times New Roman"/>
          <w:sz w:val="24"/>
          <w:szCs w:val="24"/>
          <w:lang w:eastAsia="ru-RU"/>
        </w:rPr>
        <w:softHyphen/>
        <w:t>ются незначительные отклонения от темы).</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Содержание в основном достоверно, но имеются единич</w:t>
      </w:r>
      <w:r w:rsidRPr="00F32DCD">
        <w:rPr>
          <w:rFonts w:ascii="Times New Roman" w:eastAsia="Times New Roman" w:hAnsi="Times New Roman" w:cs="Times New Roman"/>
          <w:sz w:val="24"/>
          <w:szCs w:val="24"/>
          <w:lang w:eastAsia="ru-RU"/>
        </w:rPr>
        <w:softHyphen/>
        <w:t>ные фактические неточности.</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Имеются незначительные нарушения последовательности в изложении мыслей.</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Лексический и грамматический строй речи достаточно раз</w:t>
      </w:r>
      <w:r w:rsidRPr="00F32DCD">
        <w:rPr>
          <w:rFonts w:ascii="Times New Roman" w:eastAsia="Times New Roman" w:hAnsi="Times New Roman" w:cs="Times New Roman"/>
          <w:sz w:val="24"/>
          <w:szCs w:val="24"/>
          <w:lang w:eastAsia="ru-RU"/>
        </w:rPr>
        <w:softHyphen/>
        <w:t>нообразен.</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Стиль работы отличается единством и достаточной вырази</w:t>
      </w:r>
      <w:r w:rsidRPr="00F32DCD">
        <w:rPr>
          <w:rFonts w:ascii="Times New Roman" w:eastAsia="Times New Roman" w:hAnsi="Times New Roman" w:cs="Times New Roman"/>
          <w:sz w:val="24"/>
          <w:szCs w:val="24"/>
          <w:lang w:eastAsia="ru-RU"/>
        </w:rPr>
        <w:softHyphen/>
        <w:t>тельностью.</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В целом в работе допускается не более 2 недочетов в содержа</w:t>
      </w:r>
      <w:r w:rsidRPr="00F32DCD">
        <w:rPr>
          <w:rFonts w:ascii="Times New Roman" w:eastAsia="Times New Roman" w:hAnsi="Times New Roman" w:cs="Times New Roman"/>
          <w:sz w:val="24"/>
          <w:szCs w:val="24"/>
          <w:lang w:eastAsia="ru-RU"/>
        </w:rPr>
        <w:softHyphen/>
        <w:t>нии и не более 3 — 4 речевых недочетов.</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Грамотность</w:t>
      </w:r>
      <w:r w:rsidRPr="00F32DCD">
        <w:rPr>
          <w:rFonts w:ascii="Times New Roman" w:eastAsia="Times New Roman" w:hAnsi="Times New Roman" w:cs="Times New Roman"/>
          <w:sz w:val="24"/>
          <w:szCs w:val="24"/>
          <w:lang w:eastAsia="ru-RU"/>
        </w:rPr>
        <w:tab/>
        <w:t>'</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Допускаются: 2 орфографические и 2 пунктуационные ошиб</w:t>
      </w:r>
      <w:r w:rsidRPr="00F32DCD">
        <w:rPr>
          <w:rFonts w:ascii="Times New Roman" w:eastAsia="Times New Roman" w:hAnsi="Times New Roman" w:cs="Times New Roman"/>
          <w:sz w:val="24"/>
          <w:szCs w:val="24"/>
          <w:lang w:eastAsia="ru-RU"/>
        </w:rPr>
        <w:softHyphen/>
        <w:t>ки, или 1 орфографическая и 3 пунктуационные ошибки, или 4 пунктуационные ошибки при отсутствии орфографических оши</w:t>
      </w:r>
      <w:r w:rsidRPr="00F32DCD">
        <w:rPr>
          <w:rFonts w:ascii="Times New Roman" w:eastAsia="Times New Roman" w:hAnsi="Times New Roman" w:cs="Times New Roman"/>
          <w:sz w:val="24"/>
          <w:szCs w:val="24"/>
          <w:lang w:eastAsia="ru-RU"/>
        </w:rPr>
        <w:softHyphen/>
        <w:t xml:space="preserve">бок, а также 2 грамматические ошибки.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Оценка «3»</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Содержание и речь</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В работе допущены существенные отклонения от темы.</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Работа достоверна в главном, но в ней имеются отдельные фактические неточности.</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Допущены отдельные нарушения последовательности изло</w:t>
      </w:r>
      <w:r w:rsidRPr="00F32DCD">
        <w:rPr>
          <w:rFonts w:ascii="Times New Roman" w:eastAsia="Times New Roman" w:hAnsi="Times New Roman" w:cs="Times New Roman"/>
          <w:sz w:val="24"/>
          <w:szCs w:val="24"/>
          <w:lang w:eastAsia="ru-RU"/>
        </w:rPr>
        <w:softHyphen/>
        <w:t>жения.</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Беден словарь, и однообразны употребляемые синтакси</w:t>
      </w:r>
      <w:r w:rsidRPr="00F32DCD">
        <w:rPr>
          <w:rFonts w:ascii="Times New Roman" w:eastAsia="Times New Roman" w:hAnsi="Times New Roman" w:cs="Times New Roman"/>
          <w:sz w:val="24"/>
          <w:szCs w:val="24"/>
          <w:lang w:eastAsia="ru-RU"/>
        </w:rPr>
        <w:softHyphen/>
        <w:t>ческие конструкции, встречается неправильное словоупотреб</w:t>
      </w:r>
      <w:r w:rsidRPr="00F32DCD">
        <w:rPr>
          <w:rFonts w:ascii="Times New Roman" w:eastAsia="Times New Roman" w:hAnsi="Times New Roman" w:cs="Times New Roman"/>
          <w:sz w:val="24"/>
          <w:szCs w:val="24"/>
          <w:lang w:eastAsia="ru-RU"/>
        </w:rPr>
        <w:softHyphen/>
        <w:t>ление.</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Стиль работы не отличается единством, речь недостаточно выразительна.</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целом в работе допускается не более 4 недочетов в содержа</w:t>
      </w:r>
      <w:r w:rsidRPr="00F32DCD">
        <w:rPr>
          <w:rFonts w:ascii="Times New Roman" w:eastAsia="Times New Roman" w:hAnsi="Times New Roman" w:cs="Times New Roman"/>
          <w:sz w:val="24"/>
          <w:szCs w:val="24"/>
          <w:lang w:eastAsia="ru-RU"/>
        </w:rPr>
        <w:softHyphen/>
        <w:t>нии и 5 речевых недочетов.</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Грамотность</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Допускаются: 4 орфографические и 4 пунктуационные ошиб</w:t>
      </w:r>
      <w:r w:rsidRPr="00F32DCD">
        <w:rPr>
          <w:rFonts w:ascii="Times New Roman" w:eastAsia="Times New Roman" w:hAnsi="Times New Roman" w:cs="Times New Roman"/>
          <w:sz w:val="24"/>
          <w:szCs w:val="24"/>
          <w:lang w:eastAsia="ru-RU"/>
        </w:rPr>
        <w:softHyphen/>
        <w:t>ки, или 3 орфографические ошибки и 5 пунктуационных оши</w:t>
      </w:r>
      <w:r w:rsidRPr="00F32DCD">
        <w:rPr>
          <w:rFonts w:ascii="Times New Roman" w:eastAsia="Times New Roman" w:hAnsi="Times New Roman" w:cs="Times New Roman"/>
          <w:sz w:val="24"/>
          <w:szCs w:val="24"/>
          <w:lang w:eastAsia="ru-RU"/>
        </w:rPr>
        <w:softHyphen/>
        <w:t>бок, или 7 пунктуационных при отсутствии орфографических ошибок.</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096F84" w:rsidRPr="00F32DCD" w:rsidRDefault="00096F84" w:rsidP="00096F8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color w:val="000000"/>
          <w:sz w:val="24"/>
          <w:szCs w:val="24"/>
          <w:u w:val="single"/>
          <w:lang w:eastAsia="ru-RU"/>
        </w:rPr>
        <w:t>Критерии оценивания устного выступления по литературе</w:t>
      </w:r>
    </w:p>
    <w:p w:rsidR="00096F84" w:rsidRPr="00F32DCD" w:rsidRDefault="00096F84" w:rsidP="00096F84">
      <w:pPr>
        <w:shd w:val="clear" w:color="auto" w:fill="FFFFFF"/>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I Оценка содержательной стороны выступления: - 5 баллов.</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1.    Понравилось ли выступление.</w:t>
      </w:r>
      <w:r w:rsidRPr="00F32DCD">
        <w:rPr>
          <w:rFonts w:ascii="Times New Roman" w:eastAsia="Times New Roman" w:hAnsi="Times New Roman" w:cs="Times New Roman"/>
          <w:sz w:val="24"/>
          <w:szCs w:val="24"/>
          <w:lang w:eastAsia="ru-RU"/>
        </w:rPr>
        <w:br/>
        <w:t>2.    Соответствует ли оно заявленной теме.</w:t>
      </w:r>
      <w:r w:rsidRPr="00F32DCD">
        <w:rPr>
          <w:rFonts w:ascii="Times New Roman" w:eastAsia="Times New Roman" w:hAnsi="Times New Roman" w:cs="Times New Roman"/>
          <w:sz w:val="24"/>
          <w:szCs w:val="24"/>
          <w:lang w:eastAsia="ru-RU"/>
        </w:rPr>
        <w:br/>
        <w:t>3.    Интересно выступление и не слишком ли оно длинное.</w:t>
      </w:r>
      <w:r w:rsidRPr="00F32DCD">
        <w:rPr>
          <w:rFonts w:ascii="Times New Roman" w:eastAsia="Times New Roman" w:hAnsi="Times New Roman" w:cs="Times New Roman"/>
          <w:sz w:val="24"/>
          <w:szCs w:val="24"/>
          <w:lang w:eastAsia="ru-RU"/>
        </w:rPr>
        <w:br/>
        <w:t>4.    Установлен ли контакт с аудиторией.</w:t>
      </w:r>
      <w:r w:rsidRPr="00F32DCD">
        <w:rPr>
          <w:rFonts w:ascii="Times New Roman" w:eastAsia="Times New Roman" w:hAnsi="Times New Roman" w:cs="Times New Roman"/>
          <w:sz w:val="24"/>
          <w:szCs w:val="24"/>
          <w:lang w:eastAsia="ru-RU"/>
        </w:rPr>
        <w:br/>
        <w:t>5.    Продуман ли план.</w:t>
      </w:r>
      <w:r w:rsidRPr="00F32DCD">
        <w:rPr>
          <w:rFonts w:ascii="Times New Roman" w:eastAsia="Times New Roman" w:hAnsi="Times New Roman" w:cs="Times New Roman"/>
          <w:sz w:val="24"/>
          <w:szCs w:val="24"/>
          <w:lang w:eastAsia="ru-RU"/>
        </w:rPr>
        <w:br/>
        <w:t>6.    Весь ли материал относится к теме.</w:t>
      </w:r>
      <w:r w:rsidRPr="00F32DCD">
        <w:rPr>
          <w:rFonts w:ascii="Times New Roman" w:eastAsia="Times New Roman" w:hAnsi="Times New Roman" w:cs="Times New Roman"/>
          <w:sz w:val="24"/>
          <w:szCs w:val="24"/>
          <w:lang w:eastAsia="ru-RU"/>
        </w:rPr>
        <w:br/>
        <w:t>7.    Примеры, статистика.</w:t>
      </w:r>
      <w:r w:rsidRPr="00F32DCD">
        <w:rPr>
          <w:rFonts w:ascii="Times New Roman" w:eastAsia="Times New Roman" w:hAnsi="Times New Roman" w:cs="Times New Roman"/>
          <w:sz w:val="24"/>
          <w:szCs w:val="24"/>
          <w:lang w:eastAsia="ru-RU"/>
        </w:rPr>
        <w:br/>
        <w:t>8.    Используются ли наглядные средства.</w:t>
      </w:r>
      <w:r w:rsidRPr="00F32DCD">
        <w:rPr>
          <w:rFonts w:ascii="Times New Roman" w:eastAsia="Times New Roman" w:hAnsi="Times New Roman" w:cs="Times New Roman"/>
          <w:sz w:val="24"/>
          <w:szCs w:val="24"/>
          <w:lang w:eastAsia="ru-RU"/>
        </w:rPr>
        <w:br/>
        <w:t>9.    Формулировка задач или призыв к действию.</w:t>
      </w:r>
      <w:r w:rsidRPr="00F32DCD">
        <w:rPr>
          <w:rFonts w:ascii="Times New Roman" w:eastAsia="Times New Roman" w:hAnsi="Times New Roman" w:cs="Times New Roman"/>
          <w:sz w:val="24"/>
          <w:szCs w:val="24"/>
          <w:lang w:eastAsia="ru-RU"/>
        </w:rPr>
        <w:br/>
        <w:t>10.    Вдохновило ли выступление слушателей.</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II Оценка культуры речи выступающего. - 3 балла.</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1.    Соответствует ли речь нормам современного русского языка.</w:t>
      </w:r>
      <w:r w:rsidRPr="00F32DCD">
        <w:rPr>
          <w:rFonts w:ascii="Times New Roman" w:eastAsia="Times New Roman" w:hAnsi="Times New Roman" w:cs="Times New Roman"/>
          <w:sz w:val="24"/>
          <w:szCs w:val="24"/>
          <w:lang w:eastAsia="ru-RU"/>
        </w:rPr>
        <w:br/>
        <w:t>2.    Какие ошибки были допущены.</w:t>
      </w:r>
      <w:r w:rsidRPr="00F32DCD">
        <w:rPr>
          <w:rFonts w:ascii="Times New Roman" w:eastAsia="Times New Roman" w:hAnsi="Times New Roman" w:cs="Times New Roman"/>
          <w:sz w:val="24"/>
          <w:szCs w:val="24"/>
          <w:lang w:eastAsia="ru-RU"/>
        </w:rPr>
        <w:br/>
        <w:t>3.    Можно ли речь охарактеризовать как ясную, точную, краткую, богатую.</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III Оценка ораторской манеры выступления.- 2 балла.</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1.    Манера держаться</w:t>
      </w:r>
      <w:r w:rsidRPr="00F32DCD">
        <w:rPr>
          <w:rFonts w:ascii="Times New Roman" w:eastAsia="Times New Roman" w:hAnsi="Times New Roman" w:cs="Times New Roman"/>
          <w:sz w:val="24"/>
          <w:szCs w:val="24"/>
          <w:lang w:eastAsia="ru-RU"/>
        </w:rPr>
        <w:br/>
        <w:t>2.    Жесты, мимика.</w:t>
      </w:r>
      <w:r w:rsidRPr="00F32DCD">
        <w:rPr>
          <w:rFonts w:ascii="Times New Roman" w:eastAsia="Times New Roman" w:hAnsi="Times New Roman" w:cs="Times New Roman"/>
          <w:sz w:val="24"/>
          <w:szCs w:val="24"/>
          <w:lang w:eastAsia="ru-RU"/>
        </w:rPr>
        <w:br/>
        <w:t>3.    Контакт с аудиторией.</w:t>
      </w:r>
      <w:r w:rsidRPr="00F32DCD">
        <w:rPr>
          <w:rFonts w:ascii="Times New Roman" w:eastAsia="Times New Roman" w:hAnsi="Times New Roman" w:cs="Times New Roman"/>
          <w:sz w:val="24"/>
          <w:szCs w:val="24"/>
          <w:lang w:eastAsia="ru-RU"/>
        </w:rPr>
        <w:br/>
        <w:t>4.    Звучание голоса, тон голоса.</w:t>
      </w:r>
      <w:r w:rsidRPr="00F32DCD">
        <w:rPr>
          <w:rFonts w:ascii="Times New Roman" w:eastAsia="Times New Roman" w:hAnsi="Times New Roman" w:cs="Times New Roman"/>
          <w:sz w:val="24"/>
          <w:szCs w:val="24"/>
          <w:lang w:eastAsia="ru-RU"/>
        </w:rPr>
        <w:br/>
        <w:t>5.    Темп речи.</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Пожелания выступающему.</w:t>
      </w:r>
    </w:p>
    <w:p w:rsidR="00096F84" w:rsidRPr="00F32DCD" w:rsidRDefault="00096F84" w:rsidP="00096F84">
      <w:pPr>
        <w:shd w:val="clear" w:color="auto" w:fill="FFFFFF"/>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Максимум за выступление - 10 баллов.</w:t>
      </w:r>
    </w:p>
    <w:p w:rsidR="00096F84" w:rsidRPr="00F32DCD" w:rsidRDefault="00096F84" w:rsidP="00096F84">
      <w:pPr>
        <w:spacing w:after="0" w:line="240" w:lineRule="auto"/>
        <w:rPr>
          <w:rFonts w:ascii="Times New Roman" w:eastAsia="Calibri" w:hAnsi="Times New Roman" w:cs="Times New Roman"/>
          <w:sz w:val="24"/>
          <w:szCs w:val="24"/>
        </w:rPr>
      </w:pPr>
      <w:r w:rsidRPr="00F32DCD">
        <w:rPr>
          <w:rFonts w:ascii="Times New Roman" w:eastAsia="Calibri" w:hAnsi="Times New Roman" w:cs="Times New Roman"/>
          <w:sz w:val="24"/>
          <w:szCs w:val="24"/>
        </w:rPr>
        <w:t>«5» ( отлично)- до 9 баллов</w:t>
      </w:r>
    </w:p>
    <w:p w:rsidR="00096F84" w:rsidRPr="00F32DCD" w:rsidRDefault="00096F84" w:rsidP="00096F84">
      <w:pPr>
        <w:spacing w:after="0" w:line="240" w:lineRule="auto"/>
        <w:rPr>
          <w:rFonts w:ascii="Times New Roman" w:eastAsia="Calibri" w:hAnsi="Times New Roman" w:cs="Times New Roman"/>
          <w:sz w:val="24"/>
          <w:szCs w:val="24"/>
        </w:rPr>
      </w:pPr>
      <w:r w:rsidRPr="00F32DCD">
        <w:rPr>
          <w:rFonts w:ascii="Times New Roman" w:eastAsia="Calibri" w:hAnsi="Times New Roman" w:cs="Times New Roman"/>
          <w:sz w:val="24"/>
          <w:szCs w:val="24"/>
        </w:rPr>
        <w:t>«4» (хорошо)- до 7 баллов</w:t>
      </w:r>
    </w:p>
    <w:p w:rsidR="00096F84" w:rsidRPr="00F32DCD" w:rsidRDefault="00096F84" w:rsidP="00096F84">
      <w:pPr>
        <w:spacing w:after="0" w:line="240" w:lineRule="auto"/>
        <w:rPr>
          <w:rFonts w:ascii="Times New Roman" w:eastAsia="Calibri" w:hAnsi="Times New Roman" w:cs="Times New Roman"/>
          <w:sz w:val="24"/>
          <w:szCs w:val="24"/>
        </w:rPr>
      </w:pPr>
      <w:r w:rsidRPr="00F32DCD">
        <w:rPr>
          <w:rFonts w:ascii="Times New Roman" w:eastAsia="Calibri" w:hAnsi="Times New Roman" w:cs="Times New Roman"/>
          <w:sz w:val="24"/>
          <w:szCs w:val="24"/>
        </w:rPr>
        <w:t>«3» (удовлетворительно)- до 5 баллов</w:t>
      </w:r>
    </w:p>
    <w:p w:rsidR="00096F84" w:rsidRPr="00F32DCD" w:rsidRDefault="00096F84" w:rsidP="00096F84">
      <w:pPr>
        <w:spacing w:after="0" w:line="240" w:lineRule="auto"/>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«2» (неудовлетворительно)- менее 5 баллов </w:t>
      </w:r>
    </w:p>
    <w:p w:rsidR="00F32DCD" w:rsidRDefault="00F32DCD" w:rsidP="00096F84">
      <w:pPr>
        <w:spacing w:after="0" w:line="240" w:lineRule="auto"/>
        <w:jc w:val="center"/>
        <w:rPr>
          <w:rFonts w:ascii="Times New Roman" w:eastAsia="Calibri" w:hAnsi="Times New Roman" w:cs="Times New Roman"/>
          <w:b/>
          <w:color w:val="C00000"/>
          <w:sz w:val="24"/>
          <w:szCs w:val="24"/>
          <w:u w:val="single"/>
        </w:rPr>
      </w:pPr>
    </w:p>
    <w:p w:rsidR="00096F84" w:rsidRPr="00F32DCD" w:rsidRDefault="00096F84" w:rsidP="00096F84">
      <w:pPr>
        <w:spacing w:after="0" w:line="240" w:lineRule="auto"/>
        <w:jc w:val="center"/>
        <w:rPr>
          <w:rFonts w:ascii="Times New Roman" w:eastAsia="Calibri" w:hAnsi="Times New Roman" w:cs="Times New Roman"/>
          <w:b/>
          <w:color w:val="C00000"/>
          <w:sz w:val="24"/>
          <w:szCs w:val="24"/>
          <w:u w:val="single"/>
        </w:rPr>
      </w:pPr>
      <w:r w:rsidRPr="00F32DCD">
        <w:rPr>
          <w:rFonts w:ascii="Times New Roman" w:eastAsia="Calibri" w:hAnsi="Times New Roman" w:cs="Times New Roman"/>
          <w:b/>
          <w:color w:val="C00000"/>
          <w:sz w:val="24"/>
          <w:szCs w:val="24"/>
          <w:u w:val="single"/>
        </w:rPr>
        <w:t>КОМПЛЕКТ ТЕСТОВЫХ ЗАДАНИЙ</w:t>
      </w:r>
    </w:p>
    <w:p w:rsidR="00096F84" w:rsidRPr="00F32DCD" w:rsidRDefault="00096F84" w:rsidP="00096F84">
      <w:pPr>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Times New Roman" w:hAnsi="Times New Roman" w:cs="Times New Roman"/>
          <w:b/>
          <w:sz w:val="24"/>
          <w:szCs w:val="24"/>
          <w:u w:val="single"/>
          <w:lang w:eastAsia="ru-RU"/>
        </w:rPr>
        <w:t>Тест  №1</w:t>
      </w:r>
    </w:p>
    <w:p w:rsidR="00096F84" w:rsidRPr="00F32DCD" w:rsidRDefault="00096F84" w:rsidP="00096F84">
      <w:pPr>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А. Н. Островский. «Гроза»</w:t>
      </w:r>
    </w:p>
    <w:p w:rsidR="00096F84" w:rsidRPr="00F32DCD" w:rsidRDefault="00096F84" w:rsidP="00096F84">
      <w:pPr>
        <w:spacing w:before="100" w:beforeAutospacing="1" w:after="0" w:line="240" w:lineRule="auto"/>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lastRenderedPageBreak/>
        <w:t>1 ВАРИАНТ</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Имя Островского  </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Николай Алексеевич</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Алексей Николаевич</w:t>
      </w:r>
      <w:r w:rsidRPr="00F32DCD">
        <w:rPr>
          <w:rFonts w:ascii="Times New Roman" w:eastAsia="Times New Roman" w:hAnsi="Times New Roman" w:cs="Times New Roman"/>
          <w:b/>
          <w:sz w:val="24"/>
          <w:szCs w:val="24"/>
          <w:lang w:eastAsia="ru-RU"/>
        </w:rPr>
        <w:t xml:space="preserve">   </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Александр Николаевич</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Николай Александрович</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2) Островского прозвали </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«Колумб Замоскворечья»                                б) «человек без селезенки»</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«товарищ Константин»                                    г) «луч света в темном царстве»</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Островский учился</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Царскосельском Лицее                                 б) в Нежинской гимназии</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Московском университете                            г) в Симбирском университете</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Произведение «Гроза»</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комедия           б) трагедия          в) драма        г) роман</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Какое призведение не принадлежит Островскому:</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«Снегурочка»     б) «Волки и овцы»     в) «Обломов»    г) «Свои люди – сочтемся»</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6) Драма «Гроза» была впервые напечатана в    </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1852</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1859</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1860</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1861</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7) Какое изобретение хотел внедрить в быт своего города механик-самоучка Кулигин? </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телеграф      б) печатный станок       в) громоотвод      г) микроскоп</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8) Определите кульминацию драмы «Гроза» </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прощание Тихона и Катерины перед его поездкой           б) сцена с ключом</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встреча Катерины с Борисом у калитки          г) раскаяние Катерины перед жителями города</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9) К какому литературному направлению следует отнести драму «Гроза» </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реализм        б) романтизм        в) классицизм       г) сентиментализм</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Действие драмы «Гроза» происходит</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Москве</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в Нижнем Новгороде</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в Калинове</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в Петербург</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 Как звали мужа Катерины?</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Тихон</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Борис</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Кудряш</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 xml:space="preserve">г) Акакий </w:t>
      </w:r>
      <w:r w:rsidRPr="00F32DCD">
        <w:rPr>
          <w:rFonts w:ascii="Times New Roman" w:eastAsia="Times New Roman" w:hAnsi="Times New Roman" w:cs="Times New Roman"/>
          <w:b/>
          <w:sz w:val="24"/>
          <w:szCs w:val="24"/>
          <w:lang w:eastAsia="ru-RU"/>
        </w:rPr>
        <w:t xml:space="preserve"> </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 Определите основной конфликт драмы «Гроза»</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история любви Катерины и Бориса</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столкновение самодуров и их жертв</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история любви Тихона и Катерины</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описание дружеских отношений Кабанихи и Дикого</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13) Кто из героев драмы «Гроза» «позавидовал» умершей Катерине, считая собственную жизнь предстоящей мукой? </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Борис         б) Кулигин              в) Варвара             г) Тихон</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14) Как называется авторское пояснение, предваряющее или сопровождающее ход действия в пьесе</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сноска            б) ремарк               в) пояснение          г) сопровождение </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15) Кто из героев пьесы характеризуется автором как «молодой человек, порядочно образованный»?</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Кулигин          б) Тихон          в) Борис          г) Кудряш</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16) К какому типу литературных героев принадлежала Кабаниха</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«лишний человек»    б) герой-резонер      в) «маленький человек»      г) «самодур»    </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17) Кто написал критическую статью «Мотивы русской драмы» о «Грозе»?</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В. Г. Белинский</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Н. Г. Чернышевский</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Н. А. Добролюбов</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Д. И. Писарев</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18) О каком персонаже идет речь?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У него уж  такое заведение. У нас никто и пикнуть не смей о жалованье,  изругает на чем свет  стоит. "Ты, - говорит,- почему знаешь, что я на уме держу? Нешто ты мою душу можешь знать? А может, я приду в такое расположение,что тебе пять тысяч </w:t>
      </w:r>
      <w:r w:rsidRPr="00F32DCD">
        <w:rPr>
          <w:rFonts w:ascii="Times New Roman" w:eastAsia="Times New Roman" w:hAnsi="Times New Roman" w:cs="Times New Roman"/>
          <w:i/>
          <w:sz w:val="24"/>
          <w:szCs w:val="24"/>
          <w:lang w:eastAsia="ru-RU"/>
        </w:rPr>
        <w:lastRenderedPageBreak/>
        <w:t xml:space="preserve">дам". Вот ты и поговори с ним! Только еще он во всю свою жизнь ни разу в такое-то расположение не приходил.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а) Дикой      </w:t>
      </w:r>
      <w:r w:rsidRPr="00F32DCD">
        <w:rPr>
          <w:rFonts w:ascii="Times New Roman" w:eastAsia="Times New Roman" w:hAnsi="Times New Roman" w:cs="Times New Roman"/>
          <w:sz w:val="24"/>
          <w:szCs w:val="24"/>
          <w:lang w:eastAsia="ru-RU"/>
        </w:rPr>
        <w:t>б) Борис</w:t>
      </w:r>
      <w:r w:rsidRPr="00F32DCD">
        <w:rPr>
          <w:rFonts w:ascii="Times New Roman" w:eastAsia="Times New Roman" w:hAnsi="Times New Roman" w:cs="Times New Roman"/>
          <w:i/>
          <w:sz w:val="24"/>
          <w:szCs w:val="24"/>
          <w:lang w:eastAsia="ru-RU"/>
        </w:rPr>
        <w:t xml:space="preserve">    </w:t>
      </w:r>
      <w:r w:rsidRPr="00F32DCD">
        <w:rPr>
          <w:rFonts w:ascii="Times New Roman" w:eastAsia="Times New Roman" w:hAnsi="Times New Roman" w:cs="Times New Roman"/>
          <w:sz w:val="24"/>
          <w:szCs w:val="24"/>
          <w:lang w:eastAsia="ru-RU"/>
        </w:rPr>
        <w:t xml:space="preserve">в) Кудряш </w:t>
      </w:r>
      <w:r w:rsidRPr="00F32DCD">
        <w:rPr>
          <w:rFonts w:ascii="Times New Roman" w:eastAsia="Times New Roman" w:hAnsi="Times New Roman" w:cs="Times New Roman"/>
          <w:i/>
          <w:sz w:val="24"/>
          <w:szCs w:val="24"/>
          <w:lang w:eastAsia="ru-RU"/>
        </w:rPr>
        <w:t xml:space="preserve">      </w:t>
      </w:r>
      <w:r w:rsidRPr="00F32DCD">
        <w:rPr>
          <w:rFonts w:ascii="Times New Roman" w:eastAsia="Times New Roman" w:hAnsi="Times New Roman" w:cs="Times New Roman"/>
          <w:sz w:val="24"/>
          <w:szCs w:val="24"/>
          <w:lang w:eastAsia="ru-RU"/>
        </w:rPr>
        <w:t>г) Тихон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b/>
          <w:sz w:val="24"/>
          <w:szCs w:val="24"/>
          <w:lang w:eastAsia="ru-RU"/>
        </w:rPr>
        <w:t>19) Кто сказал: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«Жестокие нравы, сударь, в нашем городе, жестокие! В мещанстве, сударь, вы ничего, кроме грубости да бедности нагольной, не увидите. И никогда нам, сударь, не выбиться из этой коры».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Кудряш     б) Кулигин     в) Борис Григорьевич     г) Дикой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20) Кому пинадлежат слова, обращенные к главной героине пьесы «Бесприданница»?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«Хороши ваши приятели! Какое уважение к вам! Они не смотрят на вас, как на женщину, как на человека, – человек сам располагает своей судьбой, они смотрят на вас, как на вещь».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sz w:val="24"/>
          <w:szCs w:val="24"/>
          <w:lang w:eastAsia="ru-RU"/>
        </w:rPr>
        <w:t>а) Кнурову    б) Паратову    в) Вожеватову     г) Карандышеву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2 ВАРИАНТ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Годы жизни А. Островского: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1823 – 1886    б) 1809 – 1852      в) 1812 – 1891       г) 1799 - 1837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Островский учился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Царскосельском Лицее              б) в Нежинской гимназии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Московском университете        г) в Симбирском университете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Островского прозвали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«Колумб Замоскворечья»         б) «человек без селезенки»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«товарищ Константин»            г) «луч света в темном царстве»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Драма «Гроза» была впервые напечатана 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1852    б) 1859      в) 1860      г) 1861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Какое призведение не принадлежит Островскому: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«Снегурочка»    б) «Бедность не порок»    в) «Обломов»     г) «Свои люди – сочтемся»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Произведение «Гроза»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комедия     б) трагедия    в) драма     г) повесть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К какому сословию принадлежала Кабаниха?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купцы     б) мещане    в) дворяне      г) разночинцы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8) Кто устроил встречи Катерины и Бориса, украв у Кабанихи ключ?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Кудряш     б) Кулигин     в) Варвара     г) Глаша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9) К какому литературному направлению следует отнести драму «Гроза»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реализм     б) сентиментализм    в) классицизм     г) романтизм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Как звали возлюбленного Катерины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Кулигин     б) Тихон     в) Борис      г) Кудряш</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 В каком городе происходит действие пьесы?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Нижнем Новгороде      б) в Торжке      в) в Москве      г) в Калинове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 Кому принадлежит фраза: «Делай что хочешь, только бы шито да крыто было»?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Кудряшу       б) Катерине     в) Варваре      г) Кабанихе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13) Что изобретал механик-самоучка Кулигин?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телеграф       б) перпетуум-мобиле     в) солнечные часы      г) громоотвод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14) Как называется авторское пояснение, предваряющее или сопровождающее ход действия в пьесе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сноска      б) ремарка      в) пояснение      г) сопровождение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Какой фразой заканчивается драма «Гроза»?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w:t>
      </w:r>
      <w:r w:rsidRPr="00F32DCD">
        <w:rPr>
          <w:rFonts w:ascii="Times New Roman" w:eastAsia="Times New Roman" w:hAnsi="Times New Roman" w:cs="Times New Roman"/>
          <w:b/>
          <w:i/>
          <w:iCs/>
          <w:sz w:val="24"/>
          <w:szCs w:val="24"/>
          <w:lang w:eastAsia="ru-RU"/>
        </w:rPr>
        <w:t xml:space="preserve"> </w:t>
      </w:r>
      <w:r w:rsidRPr="00F32DCD">
        <w:rPr>
          <w:rFonts w:ascii="Times New Roman" w:eastAsia="Times New Roman" w:hAnsi="Times New Roman" w:cs="Times New Roman"/>
          <w:sz w:val="24"/>
          <w:szCs w:val="24"/>
          <w:lang w:eastAsia="ru-RU"/>
        </w:rPr>
        <w:t>Маменька, вы ее погубили, вы, вы, вы...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б)</w:t>
      </w:r>
      <w:r w:rsidRPr="00F32DCD">
        <w:rPr>
          <w:rFonts w:ascii="Times New Roman" w:eastAsia="Times New Roman" w:hAnsi="Times New Roman" w:cs="Times New Roman"/>
          <w:b/>
          <w:i/>
          <w:iCs/>
          <w:sz w:val="24"/>
          <w:szCs w:val="24"/>
          <w:lang w:eastAsia="ru-RU"/>
        </w:rPr>
        <w:t xml:space="preserve"> </w:t>
      </w:r>
      <w:r w:rsidRPr="00F32DCD">
        <w:rPr>
          <w:rFonts w:ascii="Times New Roman" w:eastAsia="Times New Roman" w:hAnsi="Times New Roman" w:cs="Times New Roman"/>
          <w:sz w:val="24"/>
          <w:szCs w:val="24"/>
          <w:lang w:eastAsia="ru-RU"/>
        </w:rPr>
        <w:t>Делайте с ней, что хотите! Тело ее здесь, возьмите его; а душа теперь не ваша: она теперь перед судией,</w:t>
      </w:r>
      <w:r w:rsidRPr="00F32DCD">
        <w:rPr>
          <w:rFonts w:ascii="Times New Roman" w:eastAsia="Times New Roman" w:hAnsi="Times New Roman" w:cs="Times New Roman"/>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который милосерднее вас!</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r w:rsidRPr="00F32DCD">
        <w:rPr>
          <w:rFonts w:ascii="Times New Roman" w:eastAsia="Times New Roman" w:hAnsi="Times New Roman" w:cs="Times New Roman"/>
          <w:b/>
          <w:i/>
          <w:iCs/>
          <w:sz w:val="24"/>
          <w:szCs w:val="24"/>
          <w:lang w:eastAsia="ru-RU"/>
        </w:rPr>
        <w:t xml:space="preserve"> </w:t>
      </w:r>
      <w:r w:rsidRPr="00F32DCD">
        <w:rPr>
          <w:rFonts w:ascii="Times New Roman" w:eastAsia="Times New Roman" w:hAnsi="Times New Roman" w:cs="Times New Roman"/>
          <w:sz w:val="24"/>
          <w:szCs w:val="24"/>
          <w:lang w:eastAsia="ru-RU"/>
        </w:rPr>
        <w:t>Спасибо вам, люди добрые, за вашу услугу!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w:t>
      </w:r>
      <w:r w:rsidRPr="00F32DCD">
        <w:rPr>
          <w:rFonts w:ascii="Times New Roman" w:eastAsia="Times New Roman" w:hAnsi="Times New Roman" w:cs="Times New Roman"/>
          <w:b/>
          <w:i/>
          <w:iCs/>
          <w:sz w:val="24"/>
          <w:szCs w:val="24"/>
          <w:lang w:eastAsia="ru-RU"/>
        </w:rPr>
        <w:t xml:space="preserve"> </w:t>
      </w:r>
      <w:r w:rsidRPr="00F32DCD">
        <w:rPr>
          <w:rFonts w:ascii="Times New Roman" w:eastAsia="Times New Roman" w:hAnsi="Times New Roman" w:cs="Times New Roman"/>
          <w:sz w:val="24"/>
          <w:szCs w:val="24"/>
          <w:lang w:eastAsia="ru-RU"/>
        </w:rPr>
        <w:t>Хорошо тебе, Катя! А я-то зачем остался жить на свете да мучиться!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К какому типу литературных героев принадлежал Дикой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«лишний человек»    б) «самодур»     в) «маленький человек»    г) герой-любовник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Кто написал критическую статью «Луч света в темном царстве» о «Грозе»?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Г. Белинский     б) Н. Г. Чернышевский      в) Н. А. Добролюбов    г) Д. И. Писарев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18) О каком персонаже идет речь?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Он прежде наломается над нами, надругается всячески, как его душе угодно, а кончит</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все-таки тем, что не даст ничего или так, какую-нибудь малость. Да еще станет </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рассказывать, что из милости дал, что и этого бы не следовало.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Дикой     б) Борис     в) Кудряш      г) Тихон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19) Кто сказал: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«Воспитывали  нас  родители в  Москве  хорошо, ничего для нас не жалели. Меня </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отдали в Коммерческую  академию, а сестру в пансион, да оба вдруг и умерли в холеру,</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мы с сестрой  сиротами и остались. Потом мы слышим, что и бабушка здесь умерла и</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оставила  завещание, чтобы дядя нам  выплатил часть, какую следует, когда мы придем</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в совершеннолетие, только с условием…»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Тихон    б) Борис     в) Дикой    г) Кудряш</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20) Кому пинадлежат слова из пьесы А. Островского «Бесприданница»?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«Вещь... да, вещь! Они правы, я  вещь, а не человек. Я сейчас убедилась в  том,  я</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  испытала  себя...  я  вещь! (С горячностью.) Наконец слово для меня найдено, вы </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нашли его.  Уходите!  Прошу вас, оставьте меня!»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Лариса Дмитриевна Огудалова                    б) Агрофена Кондратьевна Большова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Анна Павловна Вышневская                        г) Харита Игнатьевна Огудалова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24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ОТВЕТЫ:</w:t>
      </w:r>
      <w:r w:rsidRPr="00F32DCD">
        <w:rPr>
          <w:rFonts w:ascii="Times New Roman" w:eastAsia="Times New Roman" w:hAnsi="Times New Roman" w:cs="Times New Roman"/>
          <w:b/>
          <w:sz w:val="24"/>
          <w:szCs w:val="24"/>
          <w:lang w:eastAsia="ru-RU"/>
        </w:rPr>
        <w:br/>
        <w:t>1 вариант</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 xml:space="preserve">1-в, 2-а, 3-в, 4-в, 5-в, 6-б, 7-в, 8-г, 9-а, 10-в, 11-а, 12-б, 13-г, 14-б, 15-в, 16-г, 17-г, 18-а, 19-б, 20-г </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2 вариант</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lastRenderedPageBreak/>
        <w:t xml:space="preserve">1-а, 2-в, 3-а, 4-б, 5-в, 6-в, 7-а, 8-в, 9-а, 10-в, 11-г, 12-в, 13-б, 14-б, 15-г, 16-б, 17-в, 18-а, 19-б, 20-а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Times New Roman" w:hAnsi="Times New Roman" w:cs="Times New Roman"/>
          <w:b/>
          <w:sz w:val="24"/>
          <w:szCs w:val="24"/>
          <w:u w:val="single"/>
          <w:lang w:eastAsia="ru-RU"/>
        </w:rPr>
        <w:t>Тест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И. С. Тургенев. «Отцы и дети»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Times New Roman" w:hAnsi="Times New Roman" w:cs="Times New Roman"/>
          <w:b/>
          <w:sz w:val="24"/>
          <w:szCs w:val="24"/>
          <w:u w:val="single"/>
          <w:lang w:eastAsia="ru-RU"/>
        </w:rPr>
        <w:t>1 ВАРИАНТ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Тургенева звали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Иван Алексеевич         б) Алексей Иванович            в) Сергей Иванович         г) Иван Сергеевич</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Тургенев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совершил кругосветное путешествие на фрегате «Паллада»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участвовал в обороне Севастополя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в) совершил путешествие на остров Сахалин                         г) был влюблен в П. Виардо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Тургенев учился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Царскосельском Лицее                          б) в Нежинской гимназии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Московском университете                   г) в Симбирском университете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Произведение «Отцы и дети»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роман    б) рассказ     в) поэма     г) повесть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Какое произведение не принадлежит Тургеневу: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«Первая любовь»    б) «Невский проспект»     в) «Дым»   г) «Дворянское гнездо»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Роман «Отцы и дети» был впервые напечатан 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1852      б) 1856      в) 1860      г) 1862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7) Кому адресовано посвящение к роману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А. И. Герцену</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Н. Г. Чернышевскому</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В. Г. Белинскому</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Н. А. Некрасову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8) Укажите проблему, которая не обсуждалась в романе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положение рабочего класса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система поведения человека, нравственные принципы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общественный долг, воспитание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отношение к дворянскому и культурному наследию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9) Определите завязку любовного конфликта в романе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сцена с Фенечкой в беседке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посещение Одинцовой умирающего Базарова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объяснение Базарова в любви Одинцовой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встреча Базарова и Одинцовой на балу у губернатора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Действие романа «Отцы и дети» происходит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в Москве                                                                         б) в Калинове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провинциальных имениях и небольшом городке   г) в Петербурге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11) Как звали друга Евгения Базарова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Андрей Штольц     б) Владимир Ленский     в) Пьер Безухов    г) Аркадий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 Кто из героев романа «Отцы и дети» может быть «маленьким человеком»?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Василий Иванович Базаров                   б) Аркадий Николаевич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Николай Петрович Кирсанов                г) Павел Петрович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13) Определите социальное положение Е. Базарова в романе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полковой лекарь    б) русский аристократ     в) студент-демократ    г) студент-барич</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14) Кто из персонажей романа «Отцы и дети» прямо не участвует в действии?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Фенечка    б) Катя     в) Одинцова      г) княгиня 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Чем закончилась дуэль между Павлом Кирсановым и Евгением Базаровым?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дуэль не состоялась     б) Базаров был ранен     в) Кирсанов был ранен  г) Базаров был убит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О каком персонаже идет речь?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Все в доме привыкли к нему, к его небрежным манерам, к его немногосложным и отрывочным речам.Фенечка, в особенности, до того с ним освоилась, что однажды </w:t>
      </w:r>
      <w:r w:rsidRPr="00F32DCD">
        <w:rPr>
          <w:rFonts w:ascii="Times New Roman" w:eastAsia="Times New Roman" w:hAnsi="Times New Roman" w:cs="Times New Roman"/>
          <w:i/>
          <w:sz w:val="24"/>
          <w:szCs w:val="24"/>
          <w:lang w:eastAsia="ru-RU"/>
        </w:rPr>
        <w:lastRenderedPageBreak/>
        <w:t>ночью велела разбудить его:с Митей сделались судороги; и он пришел и, по обыкновению, полушутя, полузевая,просидел у ней часа два и помог ребенку.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Евгений Базаров                              б) Аркадий Николаевич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Николай Петрович Кирсанов          г) Павел Петрович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Чья портретная характеристика?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На вид ему было лет сорок пять: его коротко остриженные седые волосы отливали темным блеском,как новое серебро; лицо его, желчное,но без морщин, необыкновенно правильное и чистое, словно выведенное тонким и легким резцом, являло следы красоты замечательной; особенно хороши были светлые, черные, продолговатые глаза.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Николая Кирсанова     б) Павла Кирсанова     в) Евгения Базарова    г) Аркадия Кирсанова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18) О каком персонаже идет речь?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У  него в пятнадцати верстах от постоялого дворика хорошее имение в двести душ,  или, как он </w:t>
      </w:r>
      <w:r w:rsidRPr="00F32DCD">
        <w:rPr>
          <w:rFonts w:ascii="Times New Roman" w:eastAsia="Times New Roman" w:hAnsi="Times New Roman" w:cs="Times New Roman"/>
          <w:i/>
          <w:sz w:val="24"/>
          <w:szCs w:val="24"/>
          <w:lang w:eastAsia="ru-RU"/>
        </w:rPr>
        <w:br/>
        <w:t>выражается с тех пор, как размежевался с крестьянами и  завел "ферму", - в две тысячи десятин земли.Отец его, боевой генерал 1812 года, полуграмотный, грубый, но не  злой русский человек, всю жизнь свою  тянул лямку, командовал сперва бригадой, потом дивизией и постоянно жил в провинции, где в силу своего чина играл довольно значительную роль.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Николай Кирсанов    б) Евгений Базаров    в) Ситников    г) Аркадий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19) Кто автор статьи «Базаров» о романе И. Тургенева «Отцы и дети»?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Ответ:______________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20) Как называлось имение Кирсановых? (По роману И. Тургенева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Ответ:______________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u w:val="single"/>
          <w:lang w:eastAsia="ru-RU"/>
        </w:rPr>
        <w:t>2 ВАРИАНТ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Годы жизни И. Тургенева: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1814 – 1841    б) 1809 – 1852     в) 1818 – 1883        г) 1799 - 1837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2) В жизни Тургенева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была ссылка на Кавказ в действующую армию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был суд с И.А. Гончаровым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было стихотворение, написанное за сутки до смерти А.С.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г) было произведение, сожженное из-за жестокой критики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Тургенев окончил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Петербургский университет            б) Царскосельский лицей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Нежинскую гимназию                      г) Симбирский университет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Роман «Отцы и дети» был впервые напечатан 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1852         б) 1856           в) 1862            г) 1865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Какое произведение не принадлежит Тургеневу: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«Дворянское гнездо»          б) «Первая любовь»     в) «Муму»     г) «Обыкновенная история»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6) Произведение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рассказ     б) поэма      в) роман      г) повесть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Что в образе Базарова было чуждо автору романа «Отцы и дети»?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отрыв от какой-либо практической деятельности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нигилистическое отношение к культурному наследию России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непонимание роли народа в освободительном движении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преувеличение роли интеллигенции в освободительном движении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8) Определите кульминацию любовного конфликта в романе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сцена с Фенечкой в беседке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посещение Одинцовой умирающего Базарова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в) объяснение Базарова в любви Одинцовой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встреча Базарова и Одинцовой на балу у губернатора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9) Определите социальное положение В. И. Базарова в романе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полковой лекарь     б) русский аристократ    в) студент-демократ    г) студент-барич</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Как звали возлюбленную Евгения Базарова?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Татьяна Ларина     б) Анна Одинцова    в) Наташа Ростова     г) Ольга Ильинская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 Какой момент в биографии героя романа «Отцы и дети» Е. Базарова был переломным в осознании своей личности?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любовь к Одинцовой                                 б) спор с Павлом Петровичем Кирсановым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разрыв с Аркадием Кирсановым             г) посещение родителей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 К какому сословию принадлежал Евгений Базаров?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разночинцы     б) дворяне     в) купцы     г) мещане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13) Базаров был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антропологом     б) учителем    в) врачом       г) агрономом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14) Почему Одинцова не ответила на любовь Евгения Базарова?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он был ей неинтересен                                                   б) она была влюблена в другого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Базаров был ниже по социальному положению          г) спокойная жизнь ей была дороже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Кто из героев романа И. Тургенева «Отцы и дети» играет на виолончели, читает стихи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Одинцова      б) Павел Кирсанов      в) Николай Кирсанов      г) Базаров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Кто сказал: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 Мой  дед  землю пахал… Спросите любого из ваших же мужиков, в ком из нас -  в вас </w:t>
      </w:r>
      <w:r w:rsidRPr="00F32DCD">
        <w:rPr>
          <w:rFonts w:ascii="Times New Roman" w:eastAsia="Times New Roman" w:hAnsi="Times New Roman" w:cs="Times New Roman"/>
          <w:i/>
          <w:sz w:val="24"/>
          <w:szCs w:val="24"/>
          <w:lang w:eastAsia="ru-RU"/>
        </w:rPr>
        <w:br/>
        <w:t>или во мне – он скорее признает соотечественника. Вы и говорить-то с ним не умеете.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Евгений Базаров                                           б) Аркадий Николаевич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Николай Петрович Кирсанов                      г) Павел Петрович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Чья портретная характеристика?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Длинное и худое,  с широким лбом, кверху плоским, книзу заостренным носом,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большими зеленоватыми глазами и висячими бакенбардами песочного цвету, оно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оживлялось спокойной улыбкой и выражало самоуверенность и ум.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Николая Кирсанова       б) Павла Кирсанова     в) Евгения Базарова     г) Аркадия Кирсанова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18) О каком персонаже идет речь?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Он с детства отличался замечательною красотой; к тому же он был самоуверен, немного насмешлив и как-то забавно желчен - он не мог не нравиться. Он начал появляться всюду, как только вышел в офицеры. Его носили на руках, и он сам себя баловал, даже дурачился, даже ломался; но и это к нему шло. Женщины от него с ума сходили, мужчины называли его фатом и втайне завидовали ему. Он жил, как уже сказано, на одной квартире с братом, которого любил искренно, хотя нисколько на него не походил.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Василий Иванович Базаров                     б) Аркадий Николаевич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Николай Петрович Кирсанов                  г) Павел Петрович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19) Как называлась статья критика Д.И. Писарева, написанная по следам  романа «Отцы и дети»?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w:t>
      </w:r>
      <w:r w:rsidRPr="00F32DCD">
        <w:rPr>
          <w:rFonts w:ascii="Times New Roman" w:eastAsia="Times New Roman" w:hAnsi="Times New Roman" w:cs="Times New Roman"/>
          <w:sz w:val="24"/>
          <w:szCs w:val="24"/>
          <w:lang w:eastAsia="ru-RU"/>
        </w:rPr>
        <w:t>Ответ:______________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20) Принципы какого литературного направления определяют особенности созданной И. Тургеневым картины мира?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Ответ:______________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u w:val="single"/>
          <w:lang w:eastAsia="ru-RU"/>
        </w:rPr>
        <w:t>ОТВЕТЫ:</w:t>
      </w:r>
      <w:r w:rsidRPr="00F32DCD">
        <w:rPr>
          <w:rFonts w:ascii="Times New Roman" w:eastAsia="Times New Roman" w:hAnsi="Times New Roman" w:cs="Times New Roman"/>
          <w:b/>
          <w:sz w:val="24"/>
          <w:szCs w:val="24"/>
          <w:u w:val="single"/>
          <w:lang w:eastAsia="ru-RU"/>
        </w:rPr>
        <w:br/>
      </w:r>
      <w:r w:rsidRPr="00F32DCD">
        <w:rPr>
          <w:rFonts w:ascii="Times New Roman" w:eastAsia="Times New Roman" w:hAnsi="Times New Roman" w:cs="Times New Roman"/>
          <w:b/>
          <w:sz w:val="24"/>
          <w:szCs w:val="24"/>
          <w:lang w:eastAsia="ru-RU"/>
        </w:rPr>
        <w:t>1 вариант</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lastRenderedPageBreak/>
        <w:t>1-г, 2-г, 3-в, 4-а, 5-б, 6-г, 7-в, 8-а, 9-г, 10-в, 11-г, 12-а, 13-в, 14-г, 15-в, 16-а, 17-б, 18-а, 19-Писарев, 20-Марьино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2 вариант</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 xml:space="preserve">1-в, 2-б, 3-а, 4-в, 5-г, 6-в, 7-б, 8-в, 9-а, 10-б, 11-а, 12-а, 13-в, 14-г, 15-в, 16-а, 17-в, 18-г, 19-Базаров, 20-реализм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u w:val="single"/>
        </w:rPr>
      </w:pPr>
      <w:r w:rsidRPr="00F32DCD">
        <w:rPr>
          <w:rFonts w:ascii="Times New Roman" w:eastAsia="Times New Roman" w:hAnsi="Times New Roman" w:cs="Times New Roman"/>
          <w:b/>
          <w:sz w:val="24"/>
          <w:szCs w:val="24"/>
          <w:u w:val="single"/>
          <w:lang w:eastAsia="ru-RU"/>
        </w:rPr>
        <w:t>Тест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u w:val="single"/>
        </w:rPr>
      </w:pPr>
      <w:r w:rsidRPr="00F32DCD">
        <w:rPr>
          <w:rFonts w:ascii="Times New Roman" w:eastAsia="Calibri" w:hAnsi="Times New Roman" w:cs="Times New Roman"/>
          <w:b/>
          <w:sz w:val="24"/>
          <w:szCs w:val="24"/>
          <w:u w:val="single"/>
        </w:rPr>
        <w:t>Творчество Н. А. Некрасова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u w:val="single"/>
          <w:lang w:eastAsia="ru-RU"/>
        </w:rPr>
        <w:t>1 ВАРИАНТ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Некрасова звали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Иван Алексеевич  б) Алексей Николаевич  в) Сергей Алексеевич   г) Николай Алексеевич</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Некрасов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совершил кругосветное путешествие на фрегате «Паллада»   б) участвовал в обороне Севастополя  в) был редактором журнала «Современник»           г) был влюблен в П. Виардо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Некрасов учился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Царскосельском Лицее                                б) в Нежинской гимназиив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в Московском университете                             г) в Петербургском университете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4) Произведение «Кому на Руси жить хорошо»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роман-эпопея    б) рассказ-эпопея в) поэма-эпопея      г) повесть-эпопея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5) Какое произведение не принадлежит Некрасову: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«Железная дорога»   б) «Невский проспект» в) «Памяти Добролюбова    г) «Русские женщины»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Какую деревню не упомянули в «Прологе» поэмы «Кому на Руси жить хорошо»?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Заплатово      б) Дырявино       в) Неурожайка   г) Безруково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7) Кого искали мужики в поэме «Кому на Руси жить хорошо»?</w:t>
      </w:r>
      <w:r w:rsidRPr="00F32DCD">
        <w:rPr>
          <w:rFonts w:ascii="Times New Roman" w:eastAsia="Times New Roman" w:hAnsi="Times New Roman" w:cs="Times New Roman"/>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счастливого    б) богатого    в) ученого   г) скатерть-самобранку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8) Кто из животного мира помог мужикам в «Прологе» поэмы «Кому на Руси жить хорошо», подарил им скатерть-самобранку?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 а) лисица       б) волк       в) пеночка     г) синичка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Кто в поэме счастьем считал «покой, богатство, честь»?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помещик Оболт-Оболдуев    б) поп        в) Григорий Добросклонов        г) князь Утятин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Действие «Кому на Руси жить хорошо» происходит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Москве       б) в Калинове      в) «в каком селе – угадывай»      г) в Петербурге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11)Черты какого жанра использует Некрасов в «Прологе» «Кому на Руси жить…»?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былины      б) песни         в) бывальщины       г) сказа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12) Кто из героев «Кому на Руси жить хорошо» в прошлом был каторжником?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а) Савелий    б) Ермила Гирин    в) Яким Нагой    г) Гриша Добросклонов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13) Какова доля русской женщины, представленная в поэме «Кому на Руси…»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женская доля так же тяжела, как мужская    б) женская доля тяжелее мужской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в) женская доля легче мужской                          г) женщина вообще никакой доли не имеет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14) Кого Некрасов называет счастливым в поэме «Кому на Руси жить хорошо»?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купчину толстопузого       б) Григория Добросклонова      в) попа     г) мужиков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15) Кто из поэмы «Кому на Руси жить хорошо» прямо не участвует в действии?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а) Савелий       б) Яким Нагой      в) Ермил Гирин     г) Одинцова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Кто рассказал о себе:"Семья была большущая,Сварливая... попала я С девичьей холи в ад!В работу муж отправился,Молчать, терпеть советовал…»?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Матрена Тимофеевна         б) Ненила Власьевна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в) княжна Переметьева           г) старуха старая, рябая, одноглазая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 xml:space="preserve">17) О каком персонаже идет речь?   Осанистая женщина,Широкая и плотная,Лет тридцати осьми.Красива; волос с проседью,Глаза большие, строгие,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проворная Орефьевна, бурмистрова кума          б) Ненила Власьевна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в) княжна Переметьева                                            г) Матрена Тимофеевна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18) Как называется литературное направление, возникшее в русской литературе в 30-40 годы XIX века, стремящееся объективно изобразить окружающую действительность?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ВАРИАНТ2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lang w:eastAsia="ru-RU"/>
        </w:rPr>
        <w:t>1) Годы жизни Н Некрасова: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1814 - 1841 б) 1809 - 1852 в) 1821 - 1877 г) 1799 – 1837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2) В жизни Некрасова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была ссылка на Кавказ в действующую армию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были испытания в Петербургском университете (вопреки воле отца), которые он не выдержал в) было стихотворение, написанное за сутки до смерти А.С. Пушкина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г) было произведение, сожженное из-за жестокой критики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Некрасов учился в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а) Петербургском университете                  б) Царскосельском лицее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в) Нежинской гимназии                                г) Симбирском университете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4) Поэма «Кому на Руси жить хорошо» создавалась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два года        б) пять лет       в) десять лет     г) двадцать 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5) Какое произведение не принадлежит Некрасову: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«Дворянское гнездо» б) «Памяти Добролюбова» в) «Железная дорога» г) «Русские женщины»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6) Произведение «Кому на Руси жить хорошо»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рассказ-эпопея       б) поэма-эпопея       в) роман-эпопея     г) повесть-эпопея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Сколько мужиков встретились на «столбовой дороженьке» в поэме «Кому на Руси жить хорошо»?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пять       б) шесть     в) семь     г) десять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8) В какой главе «Кому на Руси жить хорошо» это происходит:  «Роман тузит Пахомушку,/Демьян тузит Луку. /А два братана Губины /Утюжат Прова дюжего»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«Пролог»         б) «Поп»         в) «Счастливые»         г) «Помещик»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Кого первого встретили мужики из поэмы «Кому на Руси жить хорошо»?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купчину толстопузого    б) помещика    в) крестьянку, Матрену Тимофеевну   г) попа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Кто сказал: «Напутствуешь усопшего/ И поддержать в оставшихся/ По мере сил стараешься/ Дух бодр! А тут к тебе/Старуха, мать покойника,/</w:t>
      </w:r>
      <w:r w:rsidRPr="00F32DCD">
        <w:rPr>
          <w:rFonts w:ascii="Times New Roman" w:eastAsia="Times New Roman" w:hAnsi="Times New Roman" w:cs="Times New Roman"/>
          <w:b/>
          <w:sz w:val="24"/>
          <w:szCs w:val="24"/>
          <w:lang w:eastAsia="ru-RU"/>
        </w:rPr>
        <w:br/>
        <w:t xml:space="preserve">Глядь, тянется с костлявою, / Мозолистой рукой…»?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поп        б) купец Алтынников       в) Оболт-Оболдуев     г) князь Утятин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11) В какой главе «Кому на Руси жить хорошо» происходило ?  А день сегодня праздничный,/Куда пропал народ?/Идут селом - на улице/Одни ребята малые,/В домах - старухи старые</w:t>
      </w:r>
      <w:r w:rsidRPr="00F32DCD">
        <w:rPr>
          <w:rFonts w:ascii="Times New Roman" w:eastAsia="Times New Roman" w:hAnsi="Times New Roman" w:cs="Times New Roman"/>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«Пролог»          б) «Поп»           в) «Сельская ярмонка»      г) «Счастливые»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 Какую роль в поэме «Кому на Руси жить хорошо» играет образ Якима Нагого?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показывает трудолюбие русского крестьянства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 показывает роль красоты в жизни русского крестьянства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показывает роль юродивого в жизни русского крестьянства г) показывает протест русского крестьянства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13) Какие черты помещичьего класса не отразились в образе Оболта-Оболдуева?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глупость       б) любовь к родине          в) мудрость            г) вседозволенность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14) ) Кому адресованы строки: «Ему судьба готовила/ Путь славный, имя громкое/ Народного заступника/ Чахотку и Сибирь»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 а) Григорию Добросклонову             б) Ермилу Гирину    в) Якиму Нагому     г) деду Савелию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Кто из героев поэмы говорит о себе: «"Клейменый, да не раб!"?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Яким Нагой       б) Григорий Добросклонов       в) Ермил Гирин      г) Савелий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Чья портретная характеристика? И сам на землю-матушку Похож он: шея бурая, Как пласт, сохой отрезанный, Кирпичное лицо,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Яким Нагой         б) Григорий Добросклонов        в) Ермил Гирин       г) Савелий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Принципы какого литературного направления определяют особенности созданной Н. Некрасовым картины мира?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18) Кто счастлив в поэме? Какой герой является народным заступником?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u w:val="single"/>
          <w:lang w:eastAsia="ru-RU"/>
        </w:rPr>
        <w:t>ОТВЕТЫ:</w:t>
      </w:r>
      <w:r w:rsidRPr="00F32DCD">
        <w:rPr>
          <w:rFonts w:ascii="Times New Roman" w:eastAsia="Times New Roman" w:hAnsi="Times New Roman" w:cs="Times New Roman"/>
          <w:b/>
          <w:sz w:val="24"/>
          <w:szCs w:val="24"/>
          <w:u w:val="single"/>
          <w:lang w:eastAsia="ru-RU"/>
        </w:rPr>
        <w:br/>
        <w:t>1 вариант</w:t>
      </w:r>
      <w:r w:rsidRPr="00F32DCD">
        <w:rPr>
          <w:rFonts w:ascii="Times New Roman" w:eastAsia="Times New Roman" w:hAnsi="Times New Roman" w:cs="Times New Roman"/>
          <w:sz w:val="24"/>
          <w:szCs w:val="24"/>
          <w:lang w:eastAsia="ru-RU"/>
        </w:rPr>
        <w:br/>
        <w:t>1-г, 2-в, 3-г, 4-в, 5-б, 6-г, 7-а, 8-в, 9-б, 10-в, 11-г, 12-а, 13-б, 14-а, 15-б, 16-г, 17-а, 18-г, 19-"Памяти Добролюбова", 20-реализм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u w:val="single"/>
          <w:lang w:eastAsia="ru-RU"/>
        </w:rPr>
        <w:t>2 вариант</w:t>
      </w:r>
      <w:r w:rsidRPr="00F32DCD">
        <w:rPr>
          <w:rFonts w:ascii="Times New Roman" w:eastAsia="Times New Roman" w:hAnsi="Times New Roman" w:cs="Times New Roman"/>
          <w:b/>
          <w:sz w:val="24"/>
          <w:szCs w:val="24"/>
          <w:u w:val="single"/>
          <w:lang w:eastAsia="ru-RU"/>
        </w:rPr>
        <w:br/>
      </w:r>
      <w:r w:rsidRPr="00F32DCD">
        <w:rPr>
          <w:rFonts w:ascii="Times New Roman" w:eastAsia="Times New Roman" w:hAnsi="Times New Roman" w:cs="Times New Roman"/>
          <w:sz w:val="24"/>
          <w:szCs w:val="24"/>
          <w:lang w:eastAsia="ru-RU"/>
        </w:rPr>
        <w:t xml:space="preserve">1-в, 2-б, 3-а, 4-г, 5-а, 6-б, 7-в, 8-а, 9-г, 10-а, 11-в, 12-б, 13-в, 14-а, 15-г, 16-а, 17-а, 18-г, 19-"Элегия", 20-реализм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u w:val="single"/>
        </w:rPr>
      </w:pPr>
      <w:r w:rsidRPr="00F32DCD">
        <w:rPr>
          <w:rFonts w:ascii="Times New Roman" w:eastAsia="Times New Roman" w:hAnsi="Times New Roman" w:cs="Times New Roman"/>
          <w:b/>
          <w:sz w:val="24"/>
          <w:szCs w:val="24"/>
          <w:u w:val="single"/>
          <w:lang w:eastAsia="ru-RU"/>
        </w:rPr>
        <w:t>Тест  №4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Ф. М. Достоевский. «Преступление и наказание»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Вариант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Среди перечисленных утверждений выберите несколько правильных.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Согласно первоначальному замыслу,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роман Ф.М. Достоевского должен бал называться «Пьяненькие».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действие в романе Ф.М. Достоевского должно было происходить на московских улицах.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конце романа Родион Раскольников должен был стать учителем сельской школы.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Семён Захарыч Мармеладов должен был стать центральным героем романа.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в конце романа Мармеладов должен был стать генералом.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Дочь Мармеладова, Соня, должна была выйти замуж за Свидригайлова.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Из первой главы романа мы узнаём, что главный герой Родион Романович Раскольников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был страстно влюблён в дочь бывшего титулярного советника.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часто посещал распивочные.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жил в съёмной тесной каморке под кровлей пятиэтажного дома.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был строен и хорош собою.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задолжал квартирной хозяйке и боялся встречи с ней.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выручил у старухи-процентщицы четыре рубля за старые отцовские серебряные часы.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Из разговора студента с молодым офицером в распивочной Раскольников услышал, что Алёна Ивановна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может сразу выдать 5 тысяч рублей.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была милой, отзывчивой и кроткой старушкой.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была злой и больной старушонкой.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бьёт свою сводную сестру Лизавету.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составила завещание, согласно которому все деньги после её смерти должны перейти её сводной сестре Лизавете.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недостойна жить, по мнению собеседников.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В письме к своему сыну Роде Пульхерия Александровна писала, что Пётр Петрович Лужин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является дальним родственником Марфы Петровны.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Б. хочет открыть в Петербурге публичную адвокатскую контору.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учится в университете на юридическом факультете.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предлагает Дуне выйти за него замуж.</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поедет скоро в Москву по делам.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ей очень понравился.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Согласно теории Раскольникова,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все люди делятся на обыкновенных (1 разряд) и необыкновенных (2 разряд).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обыкновенные люди совершают преступления.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все люди имеют право совершать преступления.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обыкновенные люди не имеют право совершать преступления; они должны лишь сохранять мир и приумножать его численно.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люди 2 разряда двигают мир и ведут его к цели, поэтому имеют право на «кровь по совести», если это необходимо для достижения цели.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необыкновенные люди приносят обществу пользу, совершая преступление во имя его блага.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На поминках у Мармеладовых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Лужин предложил Соне выйти за него замуж.</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Лужин обвинил Соню в краже у него сторублёвого кредитного билета.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Раскольников подрался со Свидригайловым.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Лебезятников обвинил Лужина в клевете по отношению к Соне.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Раскольников предал через Соню деньги Катерине Ивановне на похороны мужа.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Раскольников был арестован.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В день похорон мужа Катерина Ивановна Мармеладова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бегала к генералу, где обедал бывший начальник мужа.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вышла на улицу с детьми и шарманкой.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должна была встретиться со священником.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умерла от горлового кровотечения.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решила жить по «жёлтому билету».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бросила детей и ушла в монастырь.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8. Аркадий Иванович Свидригайлов приехал в Петербург сразу же после смерти своей жены, чтобы встретиться с Раскольниковым 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рассказать ему о том, как умерла его жена.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уличить его в убийстве старухи-процентщицы.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поговорить с ним о его сестре Дуне.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попросить его передать сестре Дуне известие о том, что его жена завещала ей 3 тысячи рублей.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через его содействие увидеться с его сестрой Дуней и убедить её не выходить замуж за Лужина.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через его содействие увидеться с его сестрой Дуней и предложить ей 10 тысяч рублей.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9. При второй встрече с Соней Раскольников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просит её выйти за него замуж.</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просит её не оставлять его.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признаётся ей в убийстве старухи-процентщицы.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объясняет её , почему он убил старуху.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раскаивается в совершении преступлении.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говорит, что убил старуху, чтобы помочь матери и сестре.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В эпилоге романа мы узнаём, что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Дуня, сестра Раскольникова, вышла замуж за Свидригайлова.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Раскольников так и не раскаялся в совершённом им преступлении.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Мать Раскольникова, Пульхерия Александровна, умерла от чахотки.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Раскольников был осуждён на 8 лет каторжных работ в Сибири.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Соня последовала за Раскольниковым к месту каторги.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Е. Соня и Раскольников поженились  сразу же после суда.</w:t>
      </w:r>
    </w:p>
    <w:tbl>
      <w:tblPr>
        <w:tblW w:w="0" w:type="auto"/>
        <w:tblCellSpacing w:w="0" w:type="dxa"/>
        <w:tblCellMar>
          <w:left w:w="0" w:type="dxa"/>
          <w:right w:w="0" w:type="dxa"/>
        </w:tblCellMar>
        <w:tblLook w:val="04A0" w:firstRow="1" w:lastRow="0" w:firstColumn="1" w:lastColumn="0" w:noHBand="0" w:noVBand="1"/>
      </w:tblPr>
      <w:tblGrid>
        <w:gridCol w:w="6"/>
        <w:gridCol w:w="6"/>
        <w:gridCol w:w="6"/>
        <w:gridCol w:w="6"/>
        <w:gridCol w:w="6"/>
        <w:gridCol w:w="6"/>
        <w:gridCol w:w="6"/>
        <w:gridCol w:w="6"/>
        <w:gridCol w:w="6"/>
        <w:gridCol w:w="6"/>
      </w:tblGrid>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br/>
            </w: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r>
      <w:tr w:rsidR="00096F84" w:rsidRPr="00F32DCD" w:rsidTr="00A7103C">
        <w:trPr>
          <w:tblCellSpacing w:w="0" w:type="dxa"/>
        </w:trPr>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Вариант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Закончите предложения, выбрав правильный вариант ответа.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Родион Романович Раскольников предстаёт перед нами в романе в качестве бывшего студента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университета юридического факультета.      Б. университета философского факультета.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университета факультета словесности.         Г. духовной семинарии.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С Семёном Захарычем Мармеладовым Раскольников познакомился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распивочной.    Б. в церкви.     В. на похоронах его жены.     Г. на улице.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Дуня, сестра Раскольникова, работала в доме Свидригайловых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поваром.      Б. няней.      В. экономкой.     Г. гувернанткой.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Раскольников убил Лизавету из-за того, что она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вызывала у него отвращение.                                Б. не любили его сестру.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оказалась свидетелем другого убийства.              Г. не вернула ему карточный долг.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Образ замученной лошади из сна Раскольникова перекликается с образом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убитой им старухи-процентщицы.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умирающей Катерины Ивановны.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доведённой до отчаяния Пульхерии Александровны Раскольниковой.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умершей жены Свидригайлова Марфы Петровны.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В газете «Периодическая речь»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был напечатан роман Ф.М. Достоевского «Униженные и оскорблённые».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была напечатана статья Раскольникова «О преступлении».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была напечатана заметка Разумихина «О настоящей любви».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было напечатана торжественное обращение императора к петербуржцам.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Во время первой встречи с Соней Раскольников попросил её прочитать ему библейскую легенду 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Давиде и Голиафе.       Б. великом потопе.       В. воскресении Лазаря.    Г. сотворении мира.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8. Согласно теории Лужина,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жениться нужно в преклонном возрасте.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все люди делятся на два сорта: умных и глупых.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всё на свете основано на личном интересе.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главное в жизни человека – любовь и милосердие.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В конце романа Свидригайлов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женился на Соне Мармеладовой.              Б. умер от тяжёлой болезни.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уехал в Америку.                                         Г. застрелился из револьвера.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За своё преступление Раскольников был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приговорён к смертной казни.</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осуждён на 8 лет каторжных работ в Сибири.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сослан на остров Сахалин.               Г. подвергнут 150 ударам плетью на Дворцовой площади.</w:t>
      </w:r>
    </w:p>
    <w:tbl>
      <w:tblPr>
        <w:tblW w:w="0" w:type="auto"/>
        <w:tblCellSpacing w:w="0" w:type="dxa"/>
        <w:tblCellMar>
          <w:left w:w="0" w:type="dxa"/>
          <w:right w:w="0" w:type="dxa"/>
        </w:tblCellMar>
        <w:tblLook w:val="04A0" w:firstRow="1" w:lastRow="0" w:firstColumn="1" w:lastColumn="0" w:noHBand="0" w:noVBand="1"/>
      </w:tblPr>
      <w:tblGrid>
        <w:gridCol w:w="6"/>
        <w:gridCol w:w="6"/>
        <w:gridCol w:w="6"/>
        <w:gridCol w:w="6"/>
        <w:gridCol w:w="6"/>
        <w:gridCol w:w="6"/>
        <w:gridCol w:w="6"/>
        <w:gridCol w:w="6"/>
        <w:gridCol w:w="6"/>
        <w:gridCol w:w="6"/>
      </w:tblGrid>
      <w:tr w:rsidR="00096F84" w:rsidRPr="00F32DCD" w:rsidTr="00A7103C">
        <w:trPr>
          <w:tblCellSpacing w:w="0" w:type="dxa"/>
        </w:trPr>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u w:val="single"/>
          <w:lang w:eastAsia="ru-RU"/>
        </w:rPr>
        <w:t>Вариант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Выберите правильный вариант ответа.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Как звали убитую Раскольниковым старуху-процентщицу?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Амалия Фёдоровна     Б. Алёна Ивановна        В. Дарья Францовна     Г. Марфа Петровна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Кому Раскольников в первый раз сознался в своём преступлении?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Соне Мармеладовой                                Б. своей сестре Дуне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следователю Порфирию Петровичу       Г. своей матери Пульхерии Александровне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3. Кто принёс Раскольникову повестку из полиции о денежном взыскании?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прислуга Настасья                      Б. квартирная хозяйка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квартальный надзиратель           Г. дворник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Почему сестра Раскольникова, Дуня, решила выйти замуж за Петра Петровича Лужина?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Она очень любила этого человека.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Для неё это был единственный способ разорвать свои отношения со Свидригайловым.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Она мечтала сделать карьеру в Петербурге.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Г. Она хотела помочь брату закончить образование и впоследствии получить достойную работу.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5. Как описывается в романе внешность Лужина?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color w:val="FF0000"/>
          <w:sz w:val="24"/>
          <w:szCs w:val="24"/>
          <w:lang w:eastAsia="ru-RU"/>
        </w:rPr>
        <w:t>А</w:t>
      </w:r>
      <w:r w:rsidRPr="00F32DCD">
        <w:rPr>
          <w:rFonts w:ascii="Times New Roman" w:eastAsia="Times New Roman" w:hAnsi="Times New Roman" w:cs="Times New Roman"/>
          <w:sz w:val="24"/>
          <w:szCs w:val="24"/>
          <w:lang w:eastAsia="ru-RU"/>
        </w:rPr>
        <w:t>. «Это был человек лет уже за пятьдесят, среднего роста и плотного сложения, с проседью и с большой лысиной, с отёкшим от постоянного пьянства жёлтым, даже зеленоватым лицом и с припухшими веками, из-за которых сияли крошечные, как щёлочки, но одушевлённые красноватые глазки. «...» Одет он был в старый, совершенно оборванный чёрный фрак, с осыпавшимися пуговицами. «...» Из-под нанкового жилета торчала манишка, вся скомканная, запачканная и залитая. Лицо было выбрито, по-чиновничьи, но давно уже, так что уже густо начала выступать сизая щетина»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color w:val="FF0000"/>
          <w:sz w:val="24"/>
          <w:szCs w:val="24"/>
          <w:lang w:eastAsia="ru-RU"/>
        </w:rPr>
        <w:t>Б.</w:t>
      </w:r>
      <w:r w:rsidRPr="00F32DCD">
        <w:rPr>
          <w:rFonts w:ascii="Times New Roman" w:eastAsia="Times New Roman" w:hAnsi="Times New Roman" w:cs="Times New Roman"/>
          <w:sz w:val="24"/>
          <w:szCs w:val="24"/>
          <w:lang w:eastAsia="ru-RU"/>
        </w:rPr>
        <w:t xml:space="preserve"> «...он был замечательно хорош собою, с прекрасными тёмными глазами, тёмно-рус, ростом выше среднего, тонок и строен. «...» Он был до того худо одет, что иной, даже и привычный, человек посовестился бы днём выходить в таких лохмотьях на улицу»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color w:val="FF0000"/>
          <w:sz w:val="24"/>
          <w:szCs w:val="24"/>
          <w:lang w:eastAsia="ru-RU"/>
        </w:rPr>
        <w:t>В.</w:t>
      </w:r>
      <w:r w:rsidRPr="00F32DCD">
        <w:rPr>
          <w:rFonts w:ascii="Times New Roman" w:eastAsia="Times New Roman" w:hAnsi="Times New Roman" w:cs="Times New Roman"/>
          <w:sz w:val="24"/>
          <w:szCs w:val="24"/>
          <w:lang w:eastAsia="ru-RU"/>
        </w:rPr>
        <w:t xml:space="preserve"> «На нём был хорошенький летний пиджак светло-коричневого оттенка, светлые лёгкие брюки, таковая же жилетка, только что купленное тонкое бельё, батистовый самый лёгкий галстучек с розовыми полосками «...». Лицо его, весьма свежее и даже красивое, и без того казалось моложе своих сорока пяти лет. Тёмные бакенбарды приятно осеняли его с обеих сторон, в виде двух котлет, и весьма красиво сгущались возле светловыбритого блиставшего подбородка. Даже волосы, впрочем чуть-чуть лишь с проседью, расчёсанные и завитые у парикмахера, не представляли этим обстоятельством ничего смешного или какого-нибудь глупого вида, что обыкновенно всегда бывает при завитых волосах, ибо придаёт лицу сходство с немцем, идущим под венец.»</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color w:val="FF0000"/>
          <w:sz w:val="24"/>
          <w:szCs w:val="24"/>
          <w:lang w:eastAsia="ru-RU"/>
        </w:rPr>
        <w:t>Г</w:t>
      </w:r>
      <w:r w:rsidRPr="00F32DCD">
        <w:rPr>
          <w:rFonts w:ascii="Times New Roman" w:eastAsia="Times New Roman" w:hAnsi="Times New Roman" w:cs="Times New Roman"/>
          <w:sz w:val="24"/>
          <w:szCs w:val="24"/>
          <w:lang w:eastAsia="ru-RU"/>
        </w:rPr>
        <w:t>. «Это был человек лет тридцати пяти, росту пониже среднего, полный и даже с брюшком, выбритый, без усов и без бакенбард, с плотно выстриженными волосами на большой круглой голове, как-то особенно выпукло закруглённое на затылке. Пухлое, круглое и немного курносое лицо его было цвета больного, тёмно-жёлтого, но довольно бодрое и даже насмешливое. Оно было бы даже и добродушное, если бы не мешало выражение глаз, с каким-то жидким водянистым блеском, прикрытых почти белыми, моргающими, точно подмигивая кому, ресницами. Взгляд этих глаз как-то странно не гармонировал со всею фигурою, имевшею в себе даже что-то бабье, и придавал ей нечто гораздо более серьёзное, чем с первого взгляда можно было от неё ожидать»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Что произошло с Раскольниковым на Николаевском мосту?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Он упал с моста в Неву и утонул.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Он потерял сознание и попал под лошадей проезжавшей мимо коляски..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Он спас девочку от нападения разбойников.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Его ударил кнутом по спине кучер проезжавшей мимо коляски.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Чем закончилось знакомство Раскольникова с Лужиным?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Лужин был оскорблён Раскольниковым.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Раскольников предложил Лужину деловую сделку.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Раскольников спустил Лужина с лестницы.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Лужин передал Раскольникову письмо от его матери.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8. Кто познакомил Раскольникова с Порфирием Петровичем?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Заметов      Б. Разумихин      В. Лужин      Г. Свидригайлов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Чем закончились поминки у Мармеладовых?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А. Лужин дал пощёчину Раскольникову.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Лебезятников избил Катерину Ивановну.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Амалия Ивановна выгнала Катерину Ивановну с детьми из комнаты, которую она им сдавала.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Катерина Ивановна упала в обморок, и ей вызвали доктора.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Как помог Свидригайлов семье Мармеладовых?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Он женился на Соне и рассчитался с долгами её семьи.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Он открыл счёт в банке на имя Катерины Ивановны.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Он устроил похороны Катерины Ивановны и определил её детей в приличное место.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Он устроил похороны Катерины Ивановны и усыновил её детей.</w:t>
      </w:r>
      <w:bookmarkStart w:id="1" w:name="478a0918d888d8087a99007911023641936fd28e"/>
      <w:bookmarkStart w:id="2" w:name="2"/>
      <w:bookmarkEnd w:id="1"/>
      <w:bookmarkEnd w:id="2"/>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lang w:eastAsia="ru-RU"/>
        </w:rPr>
        <w:t>Вариант 1</w:t>
      </w:r>
    </w:p>
    <w:tbl>
      <w:tblPr>
        <w:tblW w:w="0" w:type="auto"/>
        <w:tblCellSpacing w:w="0" w:type="dxa"/>
        <w:tblCellMar>
          <w:left w:w="0" w:type="dxa"/>
          <w:right w:w="0" w:type="dxa"/>
        </w:tblCellMar>
        <w:tblLook w:val="04A0" w:firstRow="1" w:lastRow="0" w:firstColumn="1" w:lastColumn="0" w:noHBand="0" w:noVBand="1"/>
      </w:tblPr>
      <w:tblGrid>
        <w:gridCol w:w="373"/>
        <w:gridCol w:w="583"/>
        <w:gridCol w:w="799"/>
        <w:gridCol w:w="777"/>
        <w:gridCol w:w="803"/>
        <w:gridCol w:w="337"/>
        <w:gridCol w:w="570"/>
        <w:gridCol w:w="790"/>
        <w:gridCol w:w="557"/>
        <w:gridCol w:w="561"/>
      </w:tblGrid>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bookmarkStart w:id="3" w:name="313200b5c5b54988c2773ffcbcf1befe17b260a0"/>
            <w:bookmarkStart w:id="4" w:name="3"/>
            <w:bookmarkEnd w:id="3"/>
            <w:bookmarkEnd w:id="4"/>
            <w:r w:rsidRPr="00F32DCD">
              <w:rPr>
                <w:rFonts w:ascii="Times New Roman" w:eastAsia="Times New Roman" w:hAnsi="Times New Roman" w:cs="Times New Roman"/>
                <w:sz w:val="24"/>
                <w:szCs w:val="24"/>
              </w:rPr>
              <w:t>1</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bookmarkStart w:id="5" w:name="id.gjdgxs"/>
            <w:bookmarkEnd w:id="5"/>
            <w:r w:rsidRPr="00F32DCD">
              <w:rPr>
                <w:rFonts w:ascii="Times New Roman" w:eastAsia="Times New Roman" w:hAnsi="Times New Roman" w:cs="Times New Roman"/>
                <w:sz w:val="24"/>
                <w:szCs w:val="24"/>
              </w:rPr>
              <w:t>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5</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6</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7</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8</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9</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10</w:t>
            </w:r>
          </w:p>
        </w:tc>
      </w:tr>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А,Г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В,Г,Д</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А,В,Г,Е</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А,Б,Г,Е</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А,Г,Д,Е</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Б,Г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А,Б,Г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В,Г,Д,Е</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Б,В,Г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Б,Г,Д</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2</w:t>
      </w:r>
    </w:p>
    <w:tbl>
      <w:tblPr>
        <w:tblW w:w="0" w:type="auto"/>
        <w:tblCellSpacing w:w="0" w:type="dxa"/>
        <w:tblCellMar>
          <w:left w:w="0" w:type="dxa"/>
          <w:right w:w="0" w:type="dxa"/>
        </w:tblCellMar>
        <w:tblLook w:val="04A0" w:firstRow="1" w:lastRow="0" w:firstColumn="1" w:lastColumn="0" w:noHBand="0" w:noVBand="1"/>
      </w:tblPr>
      <w:tblGrid>
        <w:gridCol w:w="174"/>
        <w:gridCol w:w="300"/>
        <w:gridCol w:w="259"/>
        <w:gridCol w:w="281"/>
        <w:gridCol w:w="258"/>
        <w:gridCol w:w="258"/>
        <w:gridCol w:w="281"/>
        <w:gridCol w:w="281"/>
        <w:gridCol w:w="259"/>
        <w:gridCol w:w="360"/>
      </w:tblGrid>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bookmarkStart w:id="6" w:name="7b5815440584101d7ae310677e15e3b323daf92c"/>
            <w:bookmarkStart w:id="7" w:name="4"/>
            <w:bookmarkEnd w:id="6"/>
            <w:bookmarkEnd w:id="7"/>
            <w:r w:rsidRPr="00F32DCD">
              <w:rPr>
                <w:rFonts w:ascii="Times New Roman" w:eastAsia="Times New Roman" w:hAnsi="Times New Roman" w:cs="Times New Roman"/>
                <w:sz w:val="24"/>
                <w:szCs w:val="24"/>
              </w:rPr>
              <w:t>1</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4</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5</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6</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7</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8</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9</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10</w:t>
            </w:r>
          </w:p>
        </w:tc>
      </w:tr>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А</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А</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Б</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Б</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Б</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3</w:t>
      </w:r>
    </w:p>
    <w:tbl>
      <w:tblPr>
        <w:tblW w:w="0" w:type="auto"/>
        <w:tblCellSpacing w:w="0" w:type="dxa"/>
        <w:tblCellMar>
          <w:left w:w="0" w:type="dxa"/>
          <w:right w:w="0" w:type="dxa"/>
        </w:tblCellMar>
        <w:tblLook w:val="04A0" w:firstRow="1" w:lastRow="0" w:firstColumn="1" w:lastColumn="0" w:noHBand="0" w:noVBand="1"/>
      </w:tblPr>
      <w:tblGrid>
        <w:gridCol w:w="138"/>
        <w:gridCol w:w="294"/>
        <w:gridCol w:w="259"/>
        <w:gridCol w:w="259"/>
        <w:gridCol w:w="281"/>
        <w:gridCol w:w="259"/>
        <w:gridCol w:w="294"/>
        <w:gridCol w:w="258"/>
        <w:gridCol w:w="281"/>
        <w:gridCol w:w="360"/>
      </w:tblGrid>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bookmarkStart w:id="8" w:name="710608207b7a5a87181532c9b41417914376158c"/>
            <w:bookmarkStart w:id="9" w:name="5"/>
            <w:bookmarkEnd w:id="8"/>
            <w:bookmarkEnd w:id="9"/>
            <w:r w:rsidRPr="00F32DCD">
              <w:rPr>
                <w:rFonts w:ascii="Times New Roman" w:eastAsia="Times New Roman" w:hAnsi="Times New Roman" w:cs="Times New Roman"/>
                <w:sz w:val="24"/>
                <w:szCs w:val="24"/>
              </w:rPr>
              <w:t>1</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4</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5</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6</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7</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8</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9</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10</w:t>
            </w:r>
          </w:p>
        </w:tc>
      </w:tr>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Б</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А</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А</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Б</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Times New Roman" w:hAnsi="Times New Roman" w:cs="Times New Roman"/>
          <w:b/>
          <w:sz w:val="24"/>
          <w:szCs w:val="24"/>
          <w:u w:val="single"/>
          <w:lang w:eastAsia="ru-RU"/>
        </w:rPr>
        <w:t>Тест  №5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Л. Н. Толстой.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pacing w:val="20"/>
          <w:sz w:val="24"/>
          <w:szCs w:val="24"/>
          <w:u w:val="single"/>
        </w:rPr>
      </w:pPr>
      <w:r w:rsidRPr="00F32DCD">
        <w:rPr>
          <w:rFonts w:ascii="Times New Roman" w:eastAsia="Calibri" w:hAnsi="Times New Roman" w:cs="Times New Roman"/>
          <w:b/>
          <w:spacing w:val="20"/>
          <w:sz w:val="24"/>
          <w:szCs w:val="24"/>
          <w:u w:val="single"/>
        </w:rPr>
        <w:t>Вариант1.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pacing w:val="20"/>
          <w:sz w:val="24"/>
          <w:szCs w:val="24"/>
          <w:u w:val="single"/>
        </w:rPr>
      </w:pPr>
      <w:r w:rsidRPr="00F32DCD">
        <w:rPr>
          <w:rFonts w:ascii="Times New Roman" w:eastAsia="Times New Roman" w:hAnsi="Times New Roman" w:cs="Times New Roman"/>
          <w:b/>
          <w:sz w:val="24"/>
          <w:szCs w:val="24"/>
          <w:lang w:eastAsia="ru-RU"/>
        </w:rPr>
        <w:t>1.Когда начинается действие романа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а) в январе 1812 года    б) в апреле 1801 года     в) в мае 1807 года    г) в июле 1805 года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2.Как определил сам Л.Н. Толстой  жанр произведения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историческая хроника     б) роман     в) летопись     г) эпопея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3.В исторических трудах Наполеон нередко противопоставляется Александру I. Кто противопоставлен Наполеону в романе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Александр I</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М.И. Кутузов</w:t>
      </w:r>
      <w:r w:rsidRPr="00F32DCD">
        <w:rPr>
          <w:rFonts w:ascii="Times New Roman" w:eastAsia="Times New Roman" w:hAnsi="Times New Roman" w:cs="Times New Roman"/>
          <w:b/>
          <w:sz w:val="24"/>
          <w:szCs w:val="24"/>
          <w:lang w:eastAsia="ru-RU"/>
        </w:rPr>
        <w:t xml:space="preserve">т              </w:t>
      </w:r>
      <w:r w:rsidRPr="00F32DCD">
        <w:rPr>
          <w:rFonts w:ascii="Times New Roman" w:eastAsia="Times New Roman" w:hAnsi="Times New Roman" w:cs="Times New Roman"/>
          <w:sz w:val="24"/>
          <w:szCs w:val="24"/>
          <w:lang w:eastAsia="ru-RU"/>
        </w:rPr>
        <w:t>в) А. Болконский</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 г) Николай I</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 </w:t>
      </w:r>
      <w:r w:rsidRPr="00F32DCD">
        <w:rPr>
          <w:rFonts w:ascii="Times New Roman" w:eastAsia="Times New Roman" w:hAnsi="Times New Roman" w:cs="Times New Roman"/>
          <w:b/>
          <w:sz w:val="24"/>
          <w:szCs w:val="24"/>
          <w:lang w:eastAsia="ru-RU"/>
        </w:rPr>
        <w:t>4.Сколько времени длится действие романа 9 (в целом)?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10 лет</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25 лет</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около 7 лет</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15 лет</w:t>
      </w:r>
      <w:r w:rsidRPr="00F32DCD">
        <w:rPr>
          <w:rFonts w:ascii="Times New Roman" w:eastAsia="Times New Roman" w:hAnsi="Times New Roman" w:cs="Times New Roman"/>
          <w:b/>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5.В ком Л.Н. Толстой  видит решающую силу истории?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 а) царь</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военачальники</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аристократия</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народ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С какого события начинается роман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описания встречи отца и сына Болконских</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описания Шенграбенского сражения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описания именин  в доме Ростовых</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описания вечера у А. П. Шерер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Возраст Наташи Ростовой в начале романа?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10 лет</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13 лет     в) 16 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18 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8. Сколько детей было у графа и графини Ростовых?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3</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4</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5           г) 6</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Определите кульминацию 1-го тома романа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именины в доме Ростовых</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история с Теляниным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встреча императоров в Тильзите</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Аустерлицкое сражение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Почему князь Андрей идёт служить в действующую армию ( 1-й том)?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так он понимает офицерский долг</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хочет продвинуться по служебной лестнице</w:t>
      </w:r>
      <w:r w:rsidRPr="00F32DCD">
        <w:rPr>
          <w:rFonts w:ascii="Times New Roman" w:eastAsia="Times New Roman" w:hAnsi="Times New Roman" w:cs="Times New Roman"/>
          <w:b/>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стремится к славе</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мечтает защищать родину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 Что привлекло Пьера Безухова в масонстве?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 а) увлечение мистикой</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возможность отречься от несчастливого брака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идея единения и братства людей</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связи с влиятельными людьми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12. После Шенграбенского сражения «князю Андрею было грустно и тяжело», потому что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его смелое поведение во время сражения не было замечено Багратионом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б) в сражении погибло больше солдат и офицеров, чем ожидалось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после посещения батареи капитана Тушина начали разрушать его идеальные представления о подвиге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г) ему не удалось проявить себя в сражении и прославиться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13. Какое событие вторично побудило князя Андрея оставить государственную службу?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служебные взыскания    б) смерть жены  в) недовольство Сперанского  г) любовь к Наташе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14. Почему расстроился брак князя Андрея и Наташи Ростовой?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из-за тайных отношений Наташи и Бориса Друбецкого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из-за отказа старого князя Болконского благословить этот брак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из-за мимолётного увлечения Наташи Анатолем Курагиным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из-за отказа графа и графини Ростовых выдать дочь замуж за вдовца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Как называлась деревня князя Андрея, которую отделил ему отец?</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Лысые горы     б) Отрадное     в) Богучарово     г) Марьино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По какому поводу граф Илья Андреевич Ростов устраивает обед в Английском клубе?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победа в Бородинском сражении       б) именины Наташи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приезд императора в Москву              г) победа князя Багратиона в Шенграбенском сражении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какую сумму проиграл Николай Ростов Долохову?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31000 рублей     б) 40000 рублей    в) 43000 рублей       г) 45000 рублей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18. Чьими глазами читатель видит Бородинское сражение?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Николая Ростова     б) Пьера Безухова     в) Андрея Болконского     г) Анатоля Курагина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19.Тихон Щербатый является символом: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а) смирения    б) народного гнева    в) аристократизма      г) карьеризма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20. Завершите фразу Л.Н. Толстого: « Нет и не может быть величия там, где нет…».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стремления к славе</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простоты, добра и правды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великих поступков                          г)  самолюбия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Ответы: </w:t>
      </w:r>
    </w:p>
    <w:tbl>
      <w:tblPr>
        <w:tblW w:w="0" w:type="auto"/>
        <w:tblCellSpacing w:w="0" w:type="dxa"/>
        <w:tblCellMar>
          <w:left w:w="0" w:type="dxa"/>
          <w:right w:w="0" w:type="dxa"/>
        </w:tblCellMar>
        <w:tblLook w:val="04A0" w:firstRow="1" w:lastRow="0" w:firstColumn="1" w:lastColumn="0" w:noHBand="0" w:noVBand="1"/>
      </w:tblPr>
      <w:tblGrid>
        <w:gridCol w:w="323"/>
        <w:gridCol w:w="959"/>
        <w:gridCol w:w="1034"/>
        <w:gridCol w:w="1214"/>
        <w:gridCol w:w="1343"/>
      </w:tblGrid>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bookmarkStart w:id="10" w:name="da4f13ce70735341f0eb96ba035cb03f56e9b6d6"/>
            <w:bookmarkEnd w:id="10"/>
            <w:r w:rsidRPr="00F32DCD">
              <w:rPr>
                <w:rFonts w:ascii="Times New Roman" w:eastAsia="Times New Roman" w:hAnsi="Times New Roman" w:cs="Times New Roman"/>
                <w:sz w:val="24"/>
                <w:szCs w:val="24"/>
              </w:rPr>
              <w:t>1-г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5-г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9 -г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13-г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17-в</w:t>
            </w:r>
          </w:p>
        </w:tc>
      </w:tr>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6-г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10-в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14-в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18-б</w:t>
            </w:r>
          </w:p>
        </w:tc>
      </w:tr>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3-б</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7-б</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11-в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15-в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19-б</w:t>
            </w:r>
          </w:p>
        </w:tc>
      </w:tr>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8-б</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12-в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16-г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20-б</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Times New Roman" w:hAnsi="Times New Roman" w:cs="Times New Roman"/>
          <w:b/>
          <w:sz w:val="24"/>
          <w:szCs w:val="24"/>
          <w:u w:val="single"/>
          <w:lang w:eastAsia="ru-RU"/>
        </w:rPr>
        <w:t>Тест  №6</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Творчество А. П. Чехова.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Пьеса «Вишневый сад».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1. Когда заканчивается действие «Вишнёвого сада»?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весной;        б) летом;       в) осенью;     г) зимой.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2. О ком идёт речь: «Я развитой человек, читаю разные замечательные книги, но никак не могу понять направления, чего мне, собственно, хочется, жить мне или застрелиться, собственно говоря»?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Епиходов;                б) Петя Трофимов;               в) Лопахин;    г) Гаев.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3. Кто купил вишнёвый сад?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Гаев;              б) Лопахин;            в) Петя Трофимов;    г) Симеонов-Пищик.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4. Откуда приехала Раневская?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из Парижа;      б) из Лондона;      в) из Рима;     г) из Берлина.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5. Сколько действий в «Вишнёвом саде»?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а) 2;               б) 3;               в) 4;             г) 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6. Кому принадлежит реплика: «Мужики при господах, господа при мужиках, а теперь всё враздробь, не поймёшь ничего»?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Фирсу;              б) Лопахину;               в) Гаеву;              г) Симеонову-Пищику.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7. Что называет Фирс «несчастьем»?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продажу вишнёвого сада;             б) отъезд Раневской;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гибель сына Раневской;                г) освобождение крестьян от крепостной зависимости.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8. К чему обращается Гаев: «Приветствую твоё существование, которое вот уже больше ста лет было направлено к светлым идеалам добра и справедливости; твой молчаливый призыв к плодотворной работе не ослабевал в течение ста лет, поддерживая в поколениях нашего рода бодрость, веру в лучшее будущее и воспитывая в нас идеалы добра и общественного самосознания»?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 саду;         б) к столу;               в) к шкафу;           г) к бильярдному кию.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9. Кому принадлежит реплика: «Детская, милая моя, прекрасная комната... Я тут спала, когда была маленькой... И теперь я как маленькая»?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Раневской;           б) Варе;            в) Ане;              г) Шарлотте Ивановне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10. Что в конце пьесы потерял Петя Трофимов: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валенки;         б) туфли;       в) калоши;     г) сапоги.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11. Отчество Фирса.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Степанович;       б) Николаевич;      в) Андреевич;     г) Иванович.</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12. Как называет Фирс других персонажей пьесы?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неряхи;      б) недотёпы;      в) неумехи;      г) нечестивцы.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w:t>
      </w:r>
      <w:r w:rsidRPr="00F32DCD">
        <w:rPr>
          <w:rFonts w:ascii="Times New Roman" w:eastAsia="Times New Roman" w:hAnsi="Times New Roman" w:cs="Times New Roman"/>
          <w:b/>
          <w:bCs/>
          <w:sz w:val="24"/>
          <w:szCs w:val="24"/>
          <w:lang w:eastAsia="ru-RU"/>
        </w:rPr>
        <w:t>Ответы</w:t>
      </w:r>
      <w:r w:rsidRPr="00F32DCD">
        <w:rPr>
          <w:rFonts w:ascii="Times New Roman" w:eastAsia="Times New Roman" w:hAnsi="Times New Roman" w:cs="Times New Roman"/>
          <w:sz w:val="24"/>
          <w:szCs w:val="24"/>
          <w:lang w:eastAsia="ru-RU"/>
        </w:rPr>
        <w:t> </w:t>
      </w:r>
    </w:p>
    <w:tbl>
      <w:tblPr>
        <w:tblW w:w="0" w:type="auto"/>
        <w:tblCellSpacing w:w="0" w:type="dxa"/>
        <w:tblCellMar>
          <w:left w:w="0" w:type="dxa"/>
          <w:right w:w="0" w:type="dxa"/>
        </w:tblCellMar>
        <w:tblLook w:val="04A0" w:firstRow="1" w:lastRow="0" w:firstColumn="1" w:lastColumn="0" w:noHBand="0" w:noVBand="1"/>
      </w:tblPr>
      <w:tblGrid>
        <w:gridCol w:w="4785"/>
      </w:tblGrid>
      <w:tr w:rsidR="00096F84" w:rsidRPr="00F32DCD" w:rsidTr="00A7103C">
        <w:trPr>
          <w:tblCellSpacing w:w="0" w:type="dxa"/>
        </w:trPr>
        <w:tc>
          <w:tcPr>
            <w:tcW w:w="4785" w:type="dxa"/>
            <w:hideMark/>
          </w:tcPr>
          <w:p w:rsidR="00096F84" w:rsidRPr="00F32DCD" w:rsidRDefault="00096F84" w:rsidP="00096F84">
            <w:pPr>
              <w:rPr>
                <w:rFonts w:cs="Times New Roman"/>
                <w:sz w:val="24"/>
                <w:szCs w:val="24"/>
              </w:rPr>
            </w:pPr>
          </w:p>
        </w:tc>
      </w:tr>
      <w:tr w:rsidR="00096F84" w:rsidRPr="00F32DCD" w:rsidTr="00A7103C">
        <w:trPr>
          <w:tblCellSpacing w:w="0" w:type="dxa"/>
        </w:trPr>
        <w:tc>
          <w:tcPr>
            <w:tcW w:w="4785" w:type="dxa"/>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 в</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 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 б</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 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5 в</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6 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7 г</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8 в</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9 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10 в          </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11 б             </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12 б</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096F84"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F32DCD" w:rsidRP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 xml:space="preserve">Творчество И.А. Бунина.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Рассказ «Господин из Сан-Франциско»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Вариант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Прочитайте приведенный ниже фрагмент текста И.А.Бунина и выполните задания.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lastRenderedPageBreak/>
        <w:t>По вечерам этажи "Атлантиды" зияли во мраке как бы огненными несметными глазами, и великое множество слуг работало в поварских, судомойнях и винных подвалах. Океан, ходивший за стенами, был страшен, но о нем не думали, твердо веря во власть над ним командира, рыжего человека чудовищной величины и грузности, всегда как бы сонного, похожего в своем мундире, с широкими золотыми нашивками на огромного идола и очень редко появлявшегося на люди из своих таинственных покоев; на баке поминутно взвывала с адской мрачностью и взвизгивала с неистовой злобой сирена, но немногие из обедающих слышали сирену - ее заглушали звуки прекрасного струнного оркестра, изысканно и неустанно игравшего в мраморной двусветной зале, устланной бархатными коврами, празднично залитой огнями, переполненной декольтированными дамами и мужчинами во фраках и смокингах, стройными лакеями и почтительными метрдотелями, среди которых один, тот, что принимал заказы только на вина, ходил даже с цепью на шее, как какой-нибудь лорд-мэр. Смокинг и крахмальное белье очень молодили господина из Сан-Франциско. Сухой, невысокий, неладно скроенный, но крепко сшитый, расчищенный до глянца и в меру оживленный, он сидел в золотисто-жемчужном сиянии этого чертога за бутылкой янтарного иоганисберга, за бокалами и бокальчиками тончайшего стекла, за кудрявым букетом гиацинтов. Нечто монгольское было в его желтоватом лице с подстриженными серебряными усами, золотыми пломбами блестели его крупные зубы, старой слоновой костью - крепкая лысая голова. Богато, но по годам была одета его жена, женщина крупная, широкая и спокойная; сложно, но легко и прозрачно, с невинной откровенностью - дочь, высокая, тонкая, с великолепными волосами, прелестно убранными, с ароматическим от фиалковых лепешечек дыханием и с нежнейшими розовыми прыщиками возле губ и между лопаток, чуть припудренных... Обед длился больше часа, а после обеда открывались в бальной зале танцы, во время которых мужчины, - в том числе, конечно, и господин из Сан-Франциско, - задрав ноги, решали на основании последних биржевых новостей судьбы народов, до малиновой красноты накуривались гаванскими сигарами и напивались ликерами в баре, где служили негры в красных камзолах, с белками, похожими на облупленные крутые яйца. Океан с гулом ходил за стеной черными горами, вьюга крепко свистала в отяжелевших снастях, пароход весь дрожал, одолевая и ее, и эти горы, - точно плугом разваливая на стороны их зыбкие, то и дело вскипавшие и высоко взвивавшиеся пенистыми хвостами громады, - в смертной тоске стенала удушаемая туманом сирена, мерзли от стужи и шалели от непосильного напряжения внимания вахтенные на своей вышке, мрачным и знойным недрам преисподней, ее последнему, девятому кругу была подобна подводная утроба парохода, - та, где глухо гоготали исполинские топки, пожиравшие своими раскаленными зевами груды каменного угля, с грохотом ввергаемого в них облитыми едким, грязным потом и по пояс голыми людьми, багровыми от пламени; а тут, в баре, беззаботно закидывали ноги на ручки кресел, цедили коньяк и ликеры, плавали в волнах пряного дыма, в танцевальной зале все сияло и изливало свет, тепло и радость, пары то крутились в вальсах, то изгибались в танго - и музыка настойчиво, в какой-то сладостно-бесстыдной печали молила все об одном, все о том же... Был среди этой блестящей толпы некий великий богач, бритый, длинный, похожий на прелата, в старомодном фраке, был знаменитый испанский писатель, была всесветная красавица, была изящная влюбленная пара, за которой все с любопытством следили и которая не скрывала своего счастья: он танцевал только с ней, и все выходило у них так тонко, очаровательно, что только один командир знал, что эта пара нанята Ллойдом играть в любовь за хорошие деньги и уже давно плавает то на одном, то на другом корабле.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afterAutospacing="1" w:line="270" w:lineRule="atLeast"/>
        <w:ind w:left="284"/>
        <w:contextualSpacing/>
        <w:jc w:val="righ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И. Бунин «Господин из Сан-Франциско»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1. Укажите, к какому эпическому жанру относится произведение И. Бунина «Господин из Сан-Франциско»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роман       2) рассказ      3) повесть      4) новелла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2. Какое место занимает этот фрагмент в произведении?</w:t>
      </w:r>
    </w:p>
    <w:p w:rsidR="00096F84" w:rsidRPr="00F32DCD" w:rsidRDefault="00096F84" w:rsidP="00096F84">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jc w:val="both"/>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bCs/>
          <w:sz w:val="24"/>
          <w:szCs w:val="24"/>
          <w:lang w:eastAsia="ru-RU"/>
        </w:rPr>
        <w:lastRenderedPageBreak/>
        <w:t>Открывает повествование;</w:t>
      </w:r>
    </w:p>
    <w:p w:rsidR="00096F84" w:rsidRPr="00F32DCD" w:rsidRDefault="00096F84" w:rsidP="00096F84">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jc w:val="both"/>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bCs/>
          <w:sz w:val="24"/>
          <w:szCs w:val="24"/>
          <w:lang w:eastAsia="ru-RU"/>
        </w:rPr>
        <w:t>Является завязкой сюжетного действия</w:t>
      </w:r>
    </w:p>
    <w:p w:rsidR="00096F84" w:rsidRPr="00F32DCD" w:rsidRDefault="00096F84" w:rsidP="00096F84">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jc w:val="both"/>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bCs/>
          <w:sz w:val="24"/>
          <w:szCs w:val="24"/>
          <w:lang w:eastAsia="ru-RU"/>
        </w:rPr>
        <w:t>Играет роль главного эпизода;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3. Как назывался пароход, на котором путешествовал герой?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«Титаник»       2) «Старый Свет»     3) «Атлантида»       4) «Мона Лиза»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4. Какова цель путешествия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к родственникам                                       2) по производственным делам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3) это рекламная акция его фирмы             4) ради развлечения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5. За авторским описанием быта пассажиров «Атлантиды» кроется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уважение к сильным мира сего                    2) равнодушие к человеку и человечеству</w:t>
      </w:r>
      <w:r w:rsidRPr="00F32DCD">
        <w:rPr>
          <w:rFonts w:ascii="Times New Roman" w:eastAsia="Times New Roman" w:hAnsi="Times New Roman" w:cs="Times New Roman"/>
          <w:sz w:val="24"/>
          <w:szCs w:val="24"/>
          <w:lang w:eastAsia="ru-RU"/>
        </w:rPr>
        <w:br/>
        <w:t>3) неприятие ценностей буржуазного мира    4) шутливая ирония над светской суетой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А 6. Какое средство иносказательной выразительности использовано автором в следующем предложении: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iCs/>
          <w:sz w:val="24"/>
          <w:szCs w:val="24"/>
          <w:lang w:eastAsia="ru-RU"/>
        </w:rPr>
      </w:pPr>
      <w:r w:rsidRPr="00F32DCD">
        <w:rPr>
          <w:rFonts w:ascii="Times New Roman" w:eastAsia="Times New Roman" w:hAnsi="Times New Roman" w:cs="Times New Roman"/>
          <w:i/>
          <w:iCs/>
          <w:sz w:val="24"/>
          <w:szCs w:val="24"/>
          <w:lang w:eastAsia="ru-RU"/>
        </w:rPr>
        <w:t>«По вечерам этажи "Атлантиды" зияли во мраке как бы огненными несметными глазами, и великое множество слуг работало в поварских, судомойнях и винных подвалах».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метафора        2) литота           3) сравнение          4) оксюморон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7. Как отнеслись отдыхающие к смерти господина из Сан-Франциско?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считали его смерть непоправимым горем                      2) старались помочь семье покойного</w:t>
      </w:r>
      <w:r w:rsidRPr="00F32DCD">
        <w:rPr>
          <w:rFonts w:ascii="Times New Roman" w:eastAsia="Times New Roman" w:hAnsi="Times New Roman" w:cs="Times New Roman"/>
          <w:sz w:val="24"/>
          <w:szCs w:val="24"/>
          <w:lang w:eastAsia="ru-RU"/>
        </w:rPr>
        <w:br/>
        <w:t>3) были обижены, что их отдых испортила такая «неприятность»     4) никак не отреагировали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1. Укажите годы жизни И. А. Бунина.</w:t>
      </w:r>
    </w:p>
    <w:p w:rsidR="00096F84" w:rsidRPr="00F32DCD" w:rsidRDefault="00096F84" w:rsidP="00096F84">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142" w:hanging="283"/>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1886-1921    2)1870-1953              3)1870-1938              4)1890-1960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2.  </w:t>
      </w:r>
      <w:r w:rsidRPr="00F32DCD">
        <w:rPr>
          <w:rFonts w:ascii="Times New Roman" w:eastAsia="Times New Roman" w:hAnsi="Times New Roman" w:cs="Times New Roman"/>
          <w:b/>
          <w:bCs/>
          <w:sz w:val="24"/>
          <w:szCs w:val="24"/>
          <w:lang w:eastAsia="ru-RU"/>
        </w:rPr>
        <w:t xml:space="preserve">И.Бунин  родился: </w:t>
      </w:r>
      <w:r w:rsidRPr="00F32DCD">
        <w:rPr>
          <w:rFonts w:ascii="Times New Roman" w:eastAsia="Times New Roman" w:hAnsi="Times New Roman" w:cs="Times New Roman"/>
          <w:sz w:val="24"/>
          <w:szCs w:val="24"/>
          <w:lang w:eastAsia="ru-RU"/>
        </w:rPr>
        <w:t xml:space="preserve"> </w:t>
      </w:r>
    </w:p>
    <w:p w:rsidR="00096F84" w:rsidRPr="00F32DCD" w:rsidRDefault="00096F84" w:rsidP="00096F84">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Нижнем Новгороде    2) в Москве   3 ) в Воронеже     4) в Таганроге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3.  </w:t>
      </w:r>
      <w:r w:rsidRPr="00F32DCD">
        <w:rPr>
          <w:rFonts w:ascii="Times New Roman" w:eastAsia="Times New Roman" w:hAnsi="Times New Roman" w:cs="Times New Roman"/>
          <w:b/>
          <w:bCs/>
          <w:sz w:val="24"/>
          <w:szCs w:val="24"/>
          <w:lang w:eastAsia="ru-RU"/>
        </w:rPr>
        <w:t>Бунин дебютировал:</w:t>
      </w:r>
      <w:r w:rsidRPr="00F32DCD">
        <w:rPr>
          <w:rFonts w:ascii="Times New Roman" w:eastAsia="Times New Roman" w:hAnsi="Times New Roman" w:cs="Times New Roman"/>
          <w:b/>
          <w:sz w:val="24"/>
          <w:szCs w:val="24"/>
          <w:lang w:eastAsia="ru-RU"/>
        </w:rPr>
        <w:t xml:space="preserve"> </w:t>
      </w:r>
    </w:p>
    <w:p w:rsidR="00096F84" w:rsidRPr="00F32DCD" w:rsidRDefault="00096F84" w:rsidP="00096F84">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как поэт        2) как критик             3) как  прозаик             4) как  драматург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sz w:val="24"/>
          <w:szCs w:val="24"/>
          <w:lang w:eastAsia="ru-RU"/>
        </w:rPr>
        <w:t xml:space="preserve">В 4.  </w:t>
      </w:r>
      <w:r w:rsidRPr="00F32DCD">
        <w:rPr>
          <w:rFonts w:ascii="Times New Roman" w:eastAsia="Times New Roman" w:hAnsi="Times New Roman" w:cs="Times New Roman"/>
          <w:b/>
          <w:bCs/>
          <w:sz w:val="24"/>
          <w:szCs w:val="24"/>
          <w:lang w:eastAsia="ru-RU"/>
        </w:rPr>
        <w:t>В 1920 году И.Бунин  эмигрировал за границу и до  самой смерти прожил:</w:t>
      </w:r>
    </w:p>
    <w:p w:rsidR="00096F84" w:rsidRPr="00F32DCD" w:rsidRDefault="00096F84" w:rsidP="00096F84">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Германии       2) в Италии        3) в Америке       4) во Франции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sz w:val="24"/>
          <w:szCs w:val="24"/>
          <w:lang w:eastAsia="ru-RU"/>
        </w:rPr>
        <w:t xml:space="preserve">В 5. </w:t>
      </w:r>
      <w:r w:rsidRPr="00F32DCD">
        <w:rPr>
          <w:rFonts w:ascii="Times New Roman" w:eastAsia="Times New Roman" w:hAnsi="Times New Roman" w:cs="Times New Roman"/>
          <w:b/>
          <w:bCs/>
          <w:sz w:val="24"/>
          <w:szCs w:val="24"/>
          <w:lang w:eastAsia="ru-RU"/>
        </w:rPr>
        <w:t>За границей  И.Бунин  написал уникальную книгу из 38 новелл о любви:</w:t>
      </w:r>
    </w:p>
    <w:p w:rsidR="00096F84" w:rsidRPr="00F32DCD" w:rsidRDefault="00096F84" w:rsidP="00096F84">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«Темные аллеи»      2) «Грамматика  любви»     3) «Солнечный удар»       4) «Митина любовь»</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6. И. А. Бунин удостоился Нобелевской премии за:</w:t>
      </w:r>
    </w:p>
    <w:p w:rsidR="00096F84" w:rsidRPr="00F32DCD" w:rsidRDefault="00096F84" w:rsidP="00096F84">
      <w:pPr>
        <w:numPr>
          <w:ilvl w:val="0"/>
          <w:numId w:val="9"/>
        </w:numPr>
        <w:shd w:val="clear" w:color="auto" w:fill="FFFFFF"/>
        <w:tabs>
          <w:tab w:val="left" w:pos="142"/>
          <w:tab w:val="left" w:pos="284"/>
        </w:tabs>
        <w:spacing w:after="0" w:line="240" w:lineRule="auto"/>
        <w:ind w:left="284" w:hanging="283"/>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рассказ «Господин из Сан-Франциско»     2) роман «Жизнь Арсеньева»</w:t>
      </w:r>
    </w:p>
    <w:p w:rsidR="00096F84" w:rsidRPr="00F32DCD" w:rsidRDefault="00096F84" w:rsidP="00096F84">
      <w:pPr>
        <w:shd w:val="clear" w:color="auto" w:fill="FFFFFF"/>
        <w:tabs>
          <w:tab w:val="left" w:pos="142"/>
          <w:tab w:val="left" w:pos="284"/>
        </w:tabs>
        <w:spacing w:after="0" w:line="270" w:lineRule="atLeast"/>
        <w:ind w:left="1"/>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цикл рассказов «Темные аллеи»                 4) рассказ «Антоновские яблоки»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7. После Октябрьской революции 1917 года многие писатели покинули Россию.</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Причины, заставившие Ивана Алексеевича Бунина покинуть Родину, отражены в опубликованном в эмиграции дневнике под заголовком: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«Господин из Сан-Франциско»      2) «Окаянные дни»  3) «Суходол»    4) «Деревня»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8. Какой жанр литературы был наиболее близок писателю:</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роман      2) миниатюра      3) повесть      4) ода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kern w:val="36"/>
          <w:sz w:val="24"/>
          <w:szCs w:val="24"/>
          <w:lang w:eastAsia="ru-RU"/>
        </w:rPr>
        <w:t xml:space="preserve">С 1. Составьте развёрнутое аргументированное высказывание </w:t>
      </w:r>
      <w:r w:rsidRPr="00F32DCD">
        <w:rPr>
          <w:rFonts w:ascii="Times New Roman" w:eastAsia="Times New Roman" w:hAnsi="Times New Roman" w:cs="Times New Roman"/>
          <w:b/>
          <w:kern w:val="36"/>
          <w:sz w:val="24"/>
          <w:szCs w:val="24"/>
          <w:lang w:eastAsia="ru-RU"/>
        </w:rPr>
        <w:t xml:space="preserve">на тему: </w:t>
      </w:r>
      <w:r w:rsidRPr="00F32DCD">
        <w:rPr>
          <w:rFonts w:ascii="Times New Roman" w:eastAsia="Times New Roman" w:hAnsi="Times New Roman" w:cs="Times New Roman"/>
          <w:b/>
          <w:bCs/>
          <w:kern w:val="36"/>
          <w:sz w:val="24"/>
          <w:szCs w:val="24"/>
          <w:lang w:eastAsia="ru-RU"/>
        </w:rPr>
        <w:t>"Проблема человека и цивилизации в рассказе И.А. Бунина "Господин из Сан-Франциско"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2-2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4-4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А 6-1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7-3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2 -3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3-1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4-4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5-1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6-2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7-2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8-2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Прочитайте приведенный ниже фрагмент текста И.А.Бунина и выполните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284" w:firstLine="425"/>
        <w:contextualSpacing/>
        <w:jc w:val="both"/>
        <w:rPr>
          <w:rFonts w:ascii="Times New Roman" w:eastAsia="Times New Roman" w:hAnsi="Times New Roman" w:cs="Times New Roman"/>
          <w:sz w:val="24"/>
          <w:szCs w:val="24"/>
          <w:shd w:val="clear" w:color="auto" w:fill="FFFFFF"/>
          <w:lang w:eastAsia="ru-RU"/>
        </w:rPr>
      </w:pPr>
      <w:r w:rsidRPr="00F32DCD">
        <w:rPr>
          <w:rFonts w:ascii="Times New Roman" w:eastAsia="Times New Roman" w:hAnsi="Times New Roman" w:cs="Times New Roman"/>
          <w:sz w:val="24"/>
          <w:szCs w:val="24"/>
          <w:shd w:val="clear" w:color="auto" w:fill="FFFFFF"/>
          <w:lang w:eastAsia="ru-RU"/>
        </w:rPr>
        <w:t> Тело же мертвого старика из Сан-Франциско возвращалось домой, в могилу, на берега Нового Света. Испытав много унижений, много человеческого невнимания, с неделю пространствовав из одного портового пакгауза в другой, оно снова попало, наконец, на тот же самый знаменитый корабль, на котором так еще недавно, с таким почетом везли его в Старый Свет. Но теперь уже скрывали его от живых - глубоко спустили в просмоленном гробе в черный трюм. И опять, опять пошел корабль в свой далекий морской путь. Ночью плыл он мимо острова Капри, и печальны были его огни, медленно скрывавшиеся в темном море, для того, кто смотрел на них с острова Но там, на корабле, в светлых, сияющих люстрами и мрамором залах, был, как обычно, людный бал в эту ночь.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afterAutospacing="1" w:line="270" w:lineRule="atLeast"/>
        <w:ind w:left="284"/>
        <w:contextualSpacing/>
        <w:jc w:val="both"/>
        <w:rPr>
          <w:rFonts w:ascii="Times New Roman" w:eastAsia="Times New Roman" w:hAnsi="Times New Roman" w:cs="Times New Roman"/>
          <w:sz w:val="24"/>
          <w:szCs w:val="24"/>
          <w:shd w:val="clear" w:color="auto" w:fill="FFFFFF"/>
          <w:lang w:eastAsia="ru-RU"/>
        </w:rPr>
      </w:pPr>
      <w:r w:rsidRPr="00F32DCD">
        <w:rPr>
          <w:rFonts w:ascii="Times New Roman" w:eastAsia="Times New Roman" w:hAnsi="Times New Roman" w:cs="Times New Roman"/>
          <w:sz w:val="24"/>
          <w:szCs w:val="24"/>
          <w:shd w:val="clear" w:color="auto" w:fill="FFFFFF"/>
          <w:lang w:eastAsia="ru-RU"/>
        </w:rPr>
        <w:t xml:space="preserve">     Был он и на другую и на третью ночь - опять среди бешеной вьюги, проносившейся над гудевшим, как погребальная месса, и ходившим траурными от серебряной пены горами океаном. Бесчисленные огненные глаза корабля были за снегом едва видны Дьяволу, следившему со скал Гибралтара, с каменистых ворот двух миров, за уходившим в ночь и вьюгу кораблем. Дьявол был громаден, как утес, но еще громаднее его был корабль, многоярусный, многотрубный, созданный гордыней Нового Человека со старым сердцем Вьюга билась в его снасти и широкогорлые трубы, побелевшие от снега, но он был стоек, тверд, величав и страшен. На самой верхней крыше его одиноко высились среди снежных вихрей те уютные, слабо освещенные покои, где, погруженные в чуткую и тревожную дремоту, надо всем кораблем восседал его грузный водитель, похожий на языческого идола. Он слышал тяжкие завывания и яростные взвизгивания сирены, удушаемой бурей, но успокаивал себя близостью того, в конечном итоге для него самого непонятного, что было за его стеною той большой как бы бронированной каюты, что то и дело наполнялась таинственным гулом, трепетом и сухим треском синих огней, вспыхивавших и разрывавшихся вокруг бледнолицего телеграфиста с металлическим полуобручем на голове. В самом низу, в подводной утробе "Атлантиды", тускло блистали сталью, сипели паром и сочились кипятком и маслом тысячепудовые громады котлов и всяческих других машин, той кухни, раскаляемой исподу адскими топками, в которой варилось движение корабля, - клокотали страшные в своей сосредоточенности силы, передававшиеся в самый киль его, в бесконечно длинное подземелье, в круглый туннель, слабо озаренный электричеством, где медленно, с подавляющей человеческую душу неукоснительностью, вращался в своем масленистом ложе исполинский вал, точно живое чудовище, протянувшееся в этом туннеле, похожем на жерло. А средина "Атлантиды", столовые и бальные залы ее изливали свет и радость, гудели говором нарядной толпы, благоухали свежими цветами, пели струнным оркестром. И опять мучительно извивалось и порою судорожно сталкивалась среди этой толпы, среди блеска огней, шелков, бриллиантов и обнаженных женских плеч, тонкая и гибкая пара нанятых влюбленных: грешно скромная, хорошенькая девушка с опущенными </w:t>
      </w:r>
      <w:r w:rsidRPr="00F32DCD">
        <w:rPr>
          <w:rFonts w:ascii="Times New Roman" w:eastAsia="Times New Roman" w:hAnsi="Times New Roman" w:cs="Times New Roman"/>
          <w:sz w:val="24"/>
          <w:szCs w:val="24"/>
          <w:shd w:val="clear" w:color="auto" w:fill="FFFFFF"/>
          <w:lang w:eastAsia="ru-RU"/>
        </w:rPr>
        <w:lastRenderedPageBreak/>
        <w:t>ресницами, с невинной прической и рослый молодой человек с черными, как бы приклеенными волосами, бледный от пудры, в изящнейшей лакированной обуви, в узком, с длинными фалдами, фраке - красавец, похожий на огромную пиявку. И никто не знал ни того, что уже давно наскучило этой паре притворно мучиться своей блаженной мукой под бесстыдно-грустную музыку, ни того, что стоит гроб глубоко, глубоко под ними, на дне темного трюма, в соседстве с мрачными и знойными недрами корабля, тяжко одолевающего мрак, океан, вьюгу...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afterAutospacing="1" w:line="270" w:lineRule="atLeast"/>
        <w:ind w:left="284"/>
        <w:contextualSpacing/>
        <w:jc w:val="righ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И. Бунин «Господин из Сан-Франциско»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afterAutospacing="1" w:line="270" w:lineRule="atLeast"/>
        <w:ind w:left="360"/>
        <w:rPr>
          <w:rFonts w:ascii="Times New Roman" w:eastAsia="Times New Roman" w:hAnsi="Times New Roman" w:cs="Times New Roman"/>
          <w:b/>
          <w:bCs/>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afterAutospacing="1" w:line="270" w:lineRule="atLeast"/>
        <w:ind w:left="360"/>
        <w:jc w:val="center"/>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Вариант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1. Укажите, к какому эпическому жанру относится произведение   И. Бунина «Господин из Сан-Франциско»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рассказ      2) роман      3) повесть     4) новелла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2. Какое место занимает этот фрагмент в произведении?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bCs/>
          <w:sz w:val="24"/>
          <w:szCs w:val="24"/>
          <w:lang w:eastAsia="ru-RU"/>
        </w:rPr>
        <w:t xml:space="preserve">1) Открывает повествование;       2) Играет роль главного эпизода;    3) Является развязкой сюжетного действия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3. Как звали главного героя произведения?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sz w:val="24"/>
          <w:szCs w:val="24"/>
          <w:lang w:eastAsia="ru-RU"/>
        </w:rPr>
        <w:t>1) Мишель      2) Андре      3) Александр       4) имя не называется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 xml:space="preserve"> А 4. Куда дели тело покойного?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положили в изысканный гроб, сделанный по специальному заказу</w:t>
      </w:r>
      <w:r w:rsidRPr="00F32DCD">
        <w:rPr>
          <w:rFonts w:ascii="Times New Roman" w:eastAsia="Times New Roman" w:hAnsi="Times New Roman" w:cs="Times New Roman"/>
          <w:sz w:val="24"/>
          <w:szCs w:val="24"/>
          <w:lang w:eastAsia="ru-RU"/>
        </w:rPr>
        <w:br/>
        <w:t>2) замотали в большую пропитанную тряпку</w:t>
      </w:r>
      <w:r w:rsidRPr="00F32DCD">
        <w:rPr>
          <w:rFonts w:ascii="Times New Roman" w:eastAsia="Times New Roman" w:hAnsi="Times New Roman" w:cs="Times New Roman"/>
          <w:sz w:val="24"/>
          <w:szCs w:val="24"/>
          <w:lang w:eastAsia="ru-RU"/>
        </w:rPr>
        <w:br/>
        <w:t>3) положили в длинный ящик из-под содовой воды </w:t>
      </w:r>
      <w:r w:rsidRPr="00F32DCD">
        <w:rPr>
          <w:rFonts w:ascii="Times New Roman" w:eastAsia="Times New Roman" w:hAnsi="Times New Roman" w:cs="Times New Roman"/>
          <w:sz w:val="24"/>
          <w:szCs w:val="24"/>
          <w:lang w:eastAsia="ru-RU"/>
        </w:rPr>
        <w:br/>
        <w:t>4) его сразу похоронили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5.  Укажите основную проблему, которую поднял автор в произведении?</w:t>
      </w:r>
    </w:p>
    <w:p w:rsidR="00096F84" w:rsidRPr="00F32DCD" w:rsidRDefault="00096F84" w:rsidP="00096F84">
      <w:pPr>
        <w:numPr>
          <w:ilvl w:val="0"/>
          <w:numId w:val="10"/>
        </w:numPr>
        <w:tabs>
          <w:tab w:val="left" w:pos="284"/>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проблема ложных жизненных ценностей             2) проблема любви</w:t>
      </w:r>
      <w:r w:rsidRPr="00F32DCD">
        <w:rPr>
          <w:rFonts w:ascii="Times New Roman" w:eastAsia="Times New Roman" w:hAnsi="Times New Roman" w:cs="Times New Roman"/>
          <w:sz w:val="24"/>
          <w:szCs w:val="24"/>
          <w:lang w:eastAsia="ru-RU"/>
        </w:rPr>
        <w:br/>
        <w:t>3) проблема предательства                                          4) проблема памяти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6. Какой троп использован автором при описании наступления смерти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i/>
          <w:iCs/>
          <w:sz w:val="24"/>
          <w:szCs w:val="24"/>
          <w:lang w:eastAsia="ru-RU"/>
        </w:rPr>
        <w:t>«Он мотал головой, хрипел, как зарезанный, закатил глаза, как пьяный..»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метафора     2) эпитет     3) гипербола     4) сравнение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7. </w:t>
      </w:r>
      <w:r w:rsidRPr="00F32DCD">
        <w:rPr>
          <w:rFonts w:ascii="Times New Roman" w:eastAsia="Times New Roman" w:hAnsi="Times New Roman" w:cs="Times New Roman"/>
          <w:sz w:val="24"/>
          <w:szCs w:val="24"/>
          <w:lang w:eastAsia="ru-RU"/>
        </w:rPr>
        <w:t xml:space="preserve"> </w:t>
      </w:r>
      <w:r w:rsidRPr="00F32DCD">
        <w:rPr>
          <w:rFonts w:ascii="Times New Roman" w:eastAsia="Times New Roman" w:hAnsi="Times New Roman" w:cs="Times New Roman"/>
          <w:b/>
          <w:bCs/>
          <w:sz w:val="24"/>
          <w:szCs w:val="24"/>
          <w:lang w:eastAsia="ru-RU"/>
        </w:rPr>
        <w:t>Укажите ошибочное суждение.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sz w:val="24"/>
          <w:szCs w:val="24"/>
          <w:lang w:eastAsia="ru-RU"/>
        </w:rPr>
        <w:t>1) «Атлантида» - это мир, где царят сластолюбие, чревоугодие, страсть к роскоши, гордыня и тщеславие.</w:t>
      </w:r>
      <w:r w:rsidRPr="00F32DCD">
        <w:rPr>
          <w:rFonts w:ascii="Times New Roman" w:eastAsia="Times New Roman" w:hAnsi="Times New Roman" w:cs="Times New Roman"/>
          <w:sz w:val="24"/>
          <w:szCs w:val="24"/>
          <w:lang w:eastAsia="ru-RU"/>
        </w:rPr>
        <w:br/>
        <w:t>2) Главный герой рассказа лишён имени. Это говорит о собирательности образа человека, живущего по законам денег и власти.</w:t>
      </w:r>
      <w:r w:rsidRPr="00F32DCD">
        <w:rPr>
          <w:rFonts w:ascii="Times New Roman" w:eastAsia="Times New Roman" w:hAnsi="Times New Roman" w:cs="Times New Roman"/>
          <w:sz w:val="24"/>
          <w:szCs w:val="24"/>
          <w:lang w:eastAsia="ru-RU"/>
        </w:rPr>
        <w:br/>
        <w:t>3) Господин из Сан-Франциско продал душу за земные блага и теперь расплачивается за это смертью.</w:t>
      </w:r>
      <w:r w:rsidRPr="00F32DCD">
        <w:rPr>
          <w:rFonts w:ascii="Times New Roman" w:eastAsia="Times New Roman" w:hAnsi="Times New Roman" w:cs="Times New Roman"/>
          <w:sz w:val="24"/>
          <w:szCs w:val="24"/>
          <w:lang w:eastAsia="ru-RU"/>
        </w:rPr>
        <w:br/>
        <w:t>4) И. Бунин своим рассказом утверждает: смысл жизни состоит в том, чтобы иметь как можно больше денег, и тогда ты бессмертен.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1. Укажите годы жизни И. А. Бунина.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1886-1921            2) 1890-1960          3) 1870-1938                   4) 1870-1953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2. Кто занимался образованием Бунина после его выхода из гимназии?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родители                 2) старший брат Юлий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3)гувернантки            4)сам разработал систему дальнейшего образования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3.  Как Бунин относился к революции?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восторженно принимал и поддерживал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2) был в растерянности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3) отвергал и негодовал, считая еѐ концом России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был равнодушен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4. В 1920 г. теплоход "Спарта" навсегда увѐз Бунина из России в: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 xml:space="preserve">1) Англию        2) Францию       3) Америку       4) Германию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5. Нобелевская премия была получена Буниным за: </w:t>
      </w:r>
    </w:p>
    <w:p w:rsidR="00096F84" w:rsidRPr="00F32DCD" w:rsidRDefault="00096F84" w:rsidP="00096F84">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1925 г. за рассказ "Солнечный удар" </w:t>
      </w:r>
    </w:p>
    <w:p w:rsidR="00096F84" w:rsidRPr="00F32DCD" w:rsidRDefault="00096F84" w:rsidP="00096F84">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1915 г. за рассказ "Господин из Сан-Франциско" </w:t>
      </w:r>
    </w:p>
    <w:p w:rsidR="00096F84" w:rsidRPr="00F32DCD" w:rsidRDefault="00096F84" w:rsidP="00096F84">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1933 г. за роман "Жизнь Арсеньева" </w:t>
      </w:r>
    </w:p>
    <w:p w:rsidR="00096F84" w:rsidRPr="00F32DCD" w:rsidRDefault="00096F84" w:rsidP="00096F84">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1938 г. за цикл рассказов "Тѐмные аллеи"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6. </w:t>
      </w:r>
      <w:r w:rsidRPr="00F32DCD">
        <w:rPr>
          <w:rFonts w:ascii="Times New Roman" w:eastAsia="Times New Roman" w:hAnsi="Times New Roman" w:cs="Times New Roman"/>
          <w:b/>
          <w:sz w:val="24"/>
          <w:szCs w:val="24"/>
          <w:shd w:val="clear" w:color="auto" w:fill="FFFFFF"/>
          <w:lang w:eastAsia="ru-RU"/>
        </w:rPr>
        <w:t>Какой из рассказов не является произведением И.А.Бунина?</w:t>
      </w:r>
    </w:p>
    <w:p w:rsidR="00096F84" w:rsidRPr="00F32DCD" w:rsidRDefault="00096F84" w:rsidP="00096F84">
      <w:pPr>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shd w:val="clear" w:color="auto" w:fill="FFFFFF"/>
          <w:lang w:eastAsia="ru-RU"/>
        </w:rPr>
      </w:pPr>
      <w:r w:rsidRPr="00F32DCD">
        <w:rPr>
          <w:rFonts w:ascii="Times New Roman" w:eastAsia="Times New Roman" w:hAnsi="Times New Roman" w:cs="Times New Roman"/>
          <w:sz w:val="24"/>
          <w:szCs w:val="24"/>
          <w:shd w:val="clear" w:color="auto" w:fill="FFFFFF"/>
          <w:lang w:eastAsia="ru-RU"/>
        </w:rPr>
        <w:t>« Солнечный удар»     2) « Гранатовый браслет»     3) « Грамматика любви»     4) « Лёгкое дыхание»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7. Автобиографический роман Бунина назывался: </w:t>
      </w:r>
    </w:p>
    <w:p w:rsidR="00096F84" w:rsidRPr="00F32DCD" w:rsidRDefault="00096F84" w:rsidP="00096F84">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"Митина любовь"       2) "Жизнь Арсеньева"       3)"Суходол"       4) "В Париже"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shd w:val="clear" w:color="auto" w:fill="FFFFFF"/>
          <w:lang w:eastAsia="ru-RU"/>
        </w:rPr>
      </w:pPr>
      <w:r w:rsidRPr="00F32DCD">
        <w:rPr>
          <w:rFonts w:ascii="Times New Roman" w:eastAsia="Times New Roman" w:hAnsi="Times New Roman" w:cs="Times New Roman"/>
          <w:b/>
          <w:sz w:val="24"/>
          <w:szCs w:val="24"/>
          <w:lang w:eastAsia="ru-RU"/>
        </w:rPr>
        <w:t>В 8. К какому жанру относят критики лучшие рассказы И. А. </w:t>
      </w:r>
      <w:r w:rsidRPr="00F32DCD">
        <w:rPr>
          <w:rFonts w:ascii="Times New Roman" w:eastAsia="Times New Roman" w:hAnsi="Times New Roman" w:cs="Times New Roman"/>
          <w:b/>
          <w:sz w:val="24"/>
          <w:szCs w:val="24"/>
          <w:shd w:val="clear" w:color="auto" w:fill="FFFFFF"/>
          <w:lang w:eastAsia="ru-RU"/>
        </w:rPr>
        <w:t>Бунина о любви?</w:t>
      </w:r>
    </w:p>
    <w:p w:rsidR="00096F84" w:rsidRPr="00F32DCD" w:rsidRDefault="00096F84" w:rsidP="00096F84">
      <w:pPr>
        <w:numPr>
          <w:ilvl w:val="0"/>
          <w:numId w:val="1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драматические рассказы,                                 2) любовная лирика,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3)   психологическая драма,</w:t>
      </w:r>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идеологическая проза.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2-3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4-3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6-4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7-4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1-4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2 -2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3-3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4-4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5-3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6-2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7-2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8-2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8"/>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8</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8"/>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А.И. Куприна.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8"/>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Рассказ «Гранатовый браслет»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1.К какому жанру относится произведение Куприна «Гранатовый браслет»: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u w:val="single"/>
          <w:lang w:eastAsia="ru-RU"/>
        </w:rPr>
      </w:pPr>
      <w:r w:rsidRPr="00F32DCD">
        <w:rPr>
          <w:rFonts w:ascii="Times New Roman" w:eastAsia="Times New Roman" w:hAnsi="Times New Roman" w:cs="Times New Roman"/>
          <w:sz w:val="24"/>
          <w:szCs w:val="24"/>
          <w:lang w:eastAsia="ru-RU"/>
        </w:rPr>
        <w:t xml:space="preserve">а) рассказ          б) повесть        в) поэма          г) роман </w:t>
      </w:r>
    </w:p>
    <w:p w:rsidR="00096F84" w:rsidRPr="00F32DCD" w:rsidRDefault="00096F84" w:rsidP="00096F84">
      <w:pPr>
        <w:numPr>
          <w:ilvl w:val="0"/>
          <w:numId w:val="15"/>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Главную героиню повести зовут: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Анна Николаевна       б) Мария Николаевна       в) Вера Николаевна            г) Ольга Николаевна</w:t>
      </w:r>
    </w:p>
    <w:p w:rsidR="00096F84" w:rsidRPr="00F32DCD" w:rsidRDefault="00096F84" w:rsidP="00096F84">
      <w:pPr>
        <w:numPr>
          <w:ilvl w:val="0"/>
          <w:numId w:val="16"/>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Кем был муж главной героини: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прокурор        б) комендант гауптвахты       в) предводитель дворянства       г) инженер на железной дороге</w:t>
      </w:r>
    </w:p>
    <w:p w:rsidR="00096F84" w:rsidRPr="00F32DCD" w:rsidRDefault="00096F84" w:rsidP="00096F84">
      <w:pPr>
        <w:numPr>
          <w:ilvl w:val="0"/>
          <w:numId w:val="17"/>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Что больше всего любила главная героиня: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море        б) горы         в) лес         г) небо</w:t>
      </w:r>
    </w:p>
    <w:p w:rsidR="00096F84" w:rsidRPr="00F32DCD" w:rsidRDefault="00096F84" w:rsidP="00096F84">
      <w:pPr>
        <w:numPr>
          <w:ilvl w:val="0"/>
          <w:numId w:val="18"/>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Что подарила сестра главной героине на день рождения: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табакерку       б) шкатулку       в) записную книжку       г) пудреницу</w:t>
      </w:r>
    </w:p>
    <w:p w:rsidR="00096F84" w:rsidRPr="00F32DCD" w:rsidRDefault="00096F84" w:rsidP="00096F84">
      <w:pPr>
        <w:numPr>
          <w:ilvl w:val="0"/>
          <w:numId w:val="19"/>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Сколько камней гранатов окружали маленький зеленый камешек посередине браслета: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четыре      б) шесть      в) пять          г) восемь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7.Что мешало любить по – настоящему генералу Аносову: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молодость        б) кутежи       в) карты      г) война</w:t>
      </w:r>
    </w:p>
    <w:p w:rsidR="00096F84" w:rsidRPr="00F32DCD" w:rsidRDefault="00096F84" w:rsidP="00096F84">
      <w:pPr>
        <w:numPr>
          <w:ilvl w:val="0"/>
          <w:numId w:val="20"/>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Каковы инициалы бедного влюбленного телеграфиста: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ППЖ      б) ННЖ           в) ГСЖ          г) ПЦЖ</w:t>
      </w:r>
    </w:p>
    <w:p w:rsidR="00096F84" w:rsidRPr="00F32DCD" w:rsidRDefault="00096F84" w:rsidP="00096F84">
      <w:pPr>
        <w:numPr>
          <w:ilvl w:val="0"/>
          <w:numId w:val="21"/>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Сколько лет длилась переписка между главной героиней и бедным телеграфистом: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5-6           б) 6-7              в) 7-8          г) 4-5</w:t>
      </w:r>
    </w:p>
    <w:p w:rsidR="00096F84" w:rsidRPr="00F32DCD" w:rsidRDefault="00096F84" w:rsidP="00096F84">
      <w:pPr>
        <w:numPr>
          <w:ilvl w:val="0"/>
          <w:numId w:val="22"/>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Какая проблема не поднята в повести: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чести                 б) истинной любви            в) самопожертвования ради любви     г) разрушающего влияния денег</w:t>
      </w:r>
    </w:p>
    <w:p w:rsidR="00096F84" w:rsidRPr="00F32DCD" w:rsidRDefault="00096F84" w:rsidP="00096F84">
      <w:pPr>
        <w:numPr>
          <w:ilvl w:val="0"/>
          <w:numId w:val="23"/>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Чью композицию исполнила пианистка Женни Рейтер: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Россини            б) Баха                в) Бетховена          г) Шопена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7.а,б,в,г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8.в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9.в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10.г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11.в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10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М.Горького. Пьеса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Прочитайте приведенный ниже фрагмент текста М.Горького и выполните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Сатин (ударяя кулаком по столу). Молчать! Вы - все - скоты! Дубье... молчать о старике! (Спокойнее.) Ты, Барон, - всех хуже!.. Ты - ничего не понимаешь... и - врешь! Старик - не шарлатан! Что такое - правда? Человек - вот правда! Он это понимал... вы - нет! Вы - тупы, как кирпичи... Я - понимаю старика... да! Он врал... но - это из жалости к вам, черт вас возьми! Есть много людей, которые лгут из жалости к ближнему... я - знаю! я - читал! Красиво, вдохновенно, возбуждающе лгут!.. Есть ложь утешительная, ложь примиряющая... Ложь оправдывает ту тяжесть, которая раздавила руку рабочего... и обвиняет умирающих с голода... Я - знаю ложь! Кто слаб душой... и кто живет чужими соками - тем ложь нужна... одних она поддерживает, другие - прикрываются ею... А кто - сам себе хозяин... кто независим и не жрет чужого - зачем тому ложь? Ложь - религия рабов и хозяев... Правда - бог свободного человека!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Барон. Браво! Прекрасно сказано! Я - согласен! Ты говоришь... как порядочный человек!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Сатин. Почему же иногда шулеру не говорить хорошо, если порядочные люди... говорят, как шулера? Да... я много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позабыл, но - еще кое-что знаю! Старик? Он - умница!.. Он... подействовал на меня, как кислота на старую и грязную монету... Выпьем, за его здоровье! Наливай...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68"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Настя наливает стакан пива и дает Сатину.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(Усмехаясь.) Старик живет из себя... он на все смотрит своими глазами. Однажды я спросил его: "Дед! зачем живут люди?.." (Стараясь говорить голосом Луки и подражая его манерам.) "А - для лучшего люди-то живут, милачок! Вот, скажем, живут столяры и всь - хлам-народ... И вот от них рождается столяр... такой столяр, какого подобного и не видала земля, - всех превысил, и нет ему во столярах равного. Всему он столярному делу свой облик дает... и сразу дело на двадцать лет вперед двигает... Так же и все другие... слесаря, </w:t>
      </w:r>
      <w:r w:rsidRPr="00F32DCD">
        <w:rPr>
          <w:rFonts w:ascii="Times New Roman" w:eastAsia="Times New Roman" w:hAnsi="Times New Roman" w:cs="Times New Roman"/>
          <w:color w:val="000000"/>
          <w:sz w:val="24"/>
          <w:szCs w:val="24"/>
          <w:lang w:eastAsia="ru-RU"/>
        </w:rPr>
        <w:lastRenderedPageBreak/>
        <w:t>там... сапожники и прочие рабочие люди... и все крестьяне... и даже господа - для лучшего живут! Всяк думает, что для себя проживает, ан выходит, что для лучшего! По сту лет... а может, и больше - для лучшего человека живут!"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Настя упорно смотрит в лицо Сатина. Клещ перестает работать над гармонией и тоже слушает. Барон, низко наклонив голову, тихо бьет пальцами по столу. Актер, высунувшись с печи, хочет осторожно слезть на нары.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"Все, милачок, все, как есть, для лучшего живут! Потому-то всякого человека и уважать надо... неизвестно ведь нам, кто он такой, зачем родился и чего сделать может... может, он родился-то на счастье нам... для большой нам пользы?.. Особливо же деток надо уважать... ребятишек! Ребятишкам - простор надобен! Деткам-то жить не мешайте... Деток уважьте!" (Смеется тихо.)</w:t>
      </w:r>
    </w:p>
    <w:p w:rsidR="00096F84" w:rsidRPr="00F32DCD" w:rsidRDefault="00096F84" w:rsidP="00096F84">
      <w:pPr>
        <w:tabs>
          <w:tab w:val="center" w:pos="4677"/>
          <w:tab w:val="right" w:pos="9355"/>
        </w:tabs>
        <w:spacing w:after="0" w:line="240" w:lineRule="auto"/>
        <w:ind w:left="284"/>
        <w:jc w:val="right"/>
        <w:rPr>
          <w:rFonts w:ascii="Times New Roman" w:eastAsia="Times New Roman" w:hAnsi="Times New Roman" w:cs="Times New Roman"/>
          <w:b/>
          <w:bCs/>
          <w:sz w:val="24"/>
          <w:szCs w:val="24"/>
          <w:lang w:eastAsia="ru-RU"/>
        </w:rPr>
      </w:pPr>
    </w:p>
    <w:p w:rsidR="00096F84" w:rsidRPr="00F32DCD" w:rsidRDefault="00096F84" w:rsidP="00096F84">
      <w:pPr>
        <w:tabs>
          <w:tab w:val="center" w:pos="4677"/>
          <w:tab w:val="right" w:pos="9355"/>
        </w:tabs>
        <w:spacing w:after="0" w:line="240" w:lineRule="auto"/>
        <w:rPr>
          <w:rFonts w:ascii="Times New Roman" w:eastAsia="Times New Roman" w:hAnsi="Times New Roman" w:cs="Times New Roman"/>
          <w:b/>
          <w:bCs/>
          <w:sz w:val="24"/>
          <w:szCs w:val="24"/>
          <w:lang w:eastAsia="ru-RU"/>
        </w:rPr>
      </w:pPr>
    </w:p>
    <w:p w:rsidR="00096F84" w:rsidRPr="00F32DCD" w:rsidRDefault="00096F84" w:rsidP="00096F84">
      <w:pPr>
        <w:tabs>
          <w:tab w:val="center" w:pos="4677"/>
          <w:tab w:val="right" w:pos="9355"/>
        </w:tabs>
        <w:spacing w:after="0" w:line="240" w:lineRule="auto"/>
        <w:ind w:left="284"/>
        <w:jc w:val="center"/>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М. Горький «На дне»</w:t>
      </w:r>
    </w:p>
    <w:p w:rsidR="00096F84" w:rsidRPr="00F32DCD" w:rsidRDefault="00096F84" w:rsidP="00096F84">
      <w:pPr>
        <w:tabs>
          <w:tab w:val="center" w:pos="4677"/>
          <w:tab w:val="right" w:pos="9355"/>
        </w:tabs>
        <w:spacing w:after="0" w:line="240" w:lineRule="auto"/>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1. Укажите, к какому драматическому жанру относится произведение  М. Горького «На дне»</w:t>
      </w:r>
    </w:p>
    <w:p w:rsidR="00096F84" w:rsidRPr="00F32DCD" w:rsidRDefault="00096F84" w:rsidP="00096F84">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комедия;         2) трагедия;            3) драма</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 2. </w:t>
      </w:r>
      <w:r w:rsidRPr="00F32DCD">
        <w:rPr>
          <w:rFonts w:ascii="Times New Roman" w:eastAsia="Times New Roman" w:hAnsi="Times New Roman" w:cs="Times New Roman"/>
          <w:b/>
          <w:sz w:val="24"/>
          <w:szCs w:val="24"/>
          <w:lang w:eastAsia="ru-RU"/>
        </w:rPr>
        <w:t>Кто из персонажей пьесы является мужем Анны?</w:t>
      </w:r>
    </w:p>
    <w:p w:rsidR="00096F84" w:rsidRPr="00F32DCD" w:rsidRDefault="00096F84" w:rsidP="00096F84">
      <w:pPr>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sz w:val="24"/>
          <w:szCs w:val="24"/>
          <w:lang w:eastAsia="ru-RU"/>
        </w:rPr>
        <w:t xml:space="preserve">Лука;     </w:t>
      </w:r>
      <w:r w:rsidRPr="00F32DCD">
        <w:rPr>
          <w:rFonts w:ascii="Times New Roman" w:eastAsia="Times New Roman" w:hAnsi="Times New Roman" w:cs="Times New Roman"/>
          <w:bCs/>
          <w:sz w:val="24"/>
          <w:szCs w:val="24"/>
          <w:lang w:eastAsia="ru-RU"/>
        </w:rPr>
        <w:t xml:space="preserve">  2) </w:t>
      </w:r>
      <w:r w:rsidRPr="00F32DCD">
        <w:rPr>
          <w:rFonts w:ascii="Times New Roman" w:eastAsia="Times New Roman" w:hAnsi="Times New Roman" w:cs="Times New Roman"/>
          <w:sz w:val="24"/>
          <w:szCs w:val="24"/>
          <w:lang w:eastAsia="ru-RU"/>
        </w:rPr>
        <w:t xml:space="preserve">Клещ;    </w:t>
      </w:r>
      <w:r w:rsidRPr="00F32DCD">
        <w:rPr>
          <w:rFonts w:ascii="Times New Roman" w:eastAsia="Times New Roman" w:hAnsi="Times New Roman" w:cs="Times New Roman"/>
          <w:bCs/>
          <w:sz w:val="24"/>
          <w:szCs w:val="24"/>
          <w:lang w:eastAsia="ru-RU"/>
        </w:rPr>
        <w:t xml:space="preserve">  3) </w:t>
      </w:r>
      <w:r w:rsidRPr="00F32DCD">
        <w:rPr>
          <w:rFonts w:ascii="Times New Roman" w:eastAsia="Times New Roman" w:hAnsi="Times New Roman" w:cs="Times New Roman"/>
          <w:sz w:val="24"/>
          <w:szCs w:val="24"/>
          <w:lang w:eastAsia="ru-RU"/>
        </w:rPr>
        <w:t>Актер;</w:t>
      </w:r>
      <w:r w:rsidRPr="00F32DCD">
        <w:rPr>
          <w:rFonts w:ascii="Times New Roman" w:eastAsia="Times New Roman" w:hAnsi="Times New Roman" w:cs="Times New Roman"/>
          <w:bCs/>
          <w:sz w:val="24"/>
          <w:szCs w:val="24"/>
          <w:lang w:eastAsia="ru-RU"/>
        </w:rPr>
        <w:t xml:space="preserve">     4) </w:t>
      </w:r>
      <w:r w:rsidRPr="00F32DCD">
        <w:rPr>
          <w:rFonts w:ascii="Times New Roman" w:eastAsia="Times New Roman" w:hAnsi="Times New Roman" w:cs="Times New Roman"/>
          <w:sz w:val="24"/>
          <w:szCs w:val="24"/>
          <w:lang w:eastAsia="ru-RU"/>
        </w:rPr>
        <w:t xml:space="preserve">Бубнов;   </w:t>
      </w:r>
      <w:r w:rsidRPr="00F32DCD">
        <w:rPr>
          <w:rFonts w:ascii="Times New Roman" w:eastAsia="Times New Roman" w:hAnsi="Times New Roman" w:cs="Times New Roman"/>
          <w:bCs/>
          <w:sz w:val="24"/>
          <w:szCs w:val="24"/>
          <w:lang w:eastAsia="ru-RU"/>
        </w:rPr>
        <w:t xml:space="preserve">  5) </w:t>
      </w:r>
      <w:r w:rsidRPr="00F32DCD">
        <w:rPr>
          <w:rFonts w:ascii="Times New Roman" w:eastAsia="Times New Roman" w:hAnsi="Times New Roman" w:cs="Times New Roman"/>
          <w:sz w:val="24"/>
          <w:szCs w:val="24"/>
          <w:lang w:eastAsia="ru-RU"/>
        </w:rPr>
        <w:t xml:space="preserve">Барон;  </w:t>
      </w:r>
      <w:r w:rsidRPr="00F32DCD">
        <w:rPr>
          <w:rFonts w:ascii="Times New Roman" w:eastAsia="Times New Roman" w:hAnsi="Times New Roman" w:cs="Times New Roman"/>
          <w:bCs/>
          <w:sz w:val="24"/>
          <w:szCs w:val="24"/>
          <w:lang w:eastAsia="ru-RU"/>
        </w:rPr>
        <w:t xml:space="preserve">  6) </w:t>
      </w:r>
      <w:r w:rsidRPr="00F32DCD">
        <w:rPr>
          <w:rFonts w:ascii="Times New Roman" w:eastAsia="Times New Roman" w:hAnsi="Times New Roman" w:cs="Times New Roman"/>
          <w:sz w:val="24"/>
          <w:szCs w:val="24"/>
          <w:lang w:eastAsia="ru-RU"/>
        </w:rPr>
        <w:t>Сатин</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 xml:space="preserve">А 3. </w:t>
      </w:r>
      <w:r w:rsidRPr="00F32DCD">
        <w:rPr>
          <w:rFonts w:ascii="Times New Roman" w:eastAsia="Times New Roman" w:hAnsi="Times New Roman" w:cs="Times New Roman"/>
          <w:b/>
          <w:sz w:val="24"/>
          <w:szCs w:val="24"/>
          <w:lang w:eastAsia="ru-RU"/>
        </w:rPr>
        <w:t>Назовите первую строчку песни, которую по ходу пьесы неоднократно поют ночлежники.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sz w:val="24"/>
          <w:szCs w:val="24"/>
          <w:lang w:eastAsia="ru-RU"/>
        </w:rPr>
        <w:t xml:space="preserve">10 «Сон приходит и уходит...»         </w:t>
      </w:r>
      <w:r w:rsidRPr="00F32DCD">
        <w:rPr>
          <w:rFonts w:ascii="Times New Roman" w:eastAsia="Times New Roman" w:hAnsi="Times New Roman" w:cs="Times New Roman"/>
          <w:b/>
          <w:bCs/>
          <w:sz w:val="24"/>
          <w:szCs w:val="24"/>
          <w:lang w:eastAsia="ru-RU"/>
        </w:rPr>
        <w:t xml:space="preserve">    2) </w:t>
      </w:r>
      <w:r w:rsidRPr="00F32DCD">
        <w:rPr>
          <w:rFonts w:ascii="Times New Roman" w:eastAsia="Times New Roman" w:hAnsi="Times New Roman" w:cs="Times New Roman"/>
          <w:sz w:val="24"/>
          <w:szCs w:val="24"/>
          <w:lang w:eastAsia="ru-RU"/>
        </w:rPr>
        <w:t>«Солнце всходит и заходит...»</w:t>
      </w:r>
      <w:r w:rsidRPr="00F32DCD">
        <w:rPr>
          <w:rFonts w:ascii="Times New Roman" w:eastAsia="Times New Roman" w:hAnsi="Times New Roman" w:cs="Times New Roman"/>
          <w:b/>
          <w:bCs/>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 xml:space="preserve">3) </w:t>
      </w:r>
      <w:r w:rsidRPr="00F32DCD">
        <w:rPr>
          <w:rFonts w:ascii="Times New Roman" w:eastAsia="Times New Roman" w:hAnsi="Times New Roman" w:cs="Times New Roman"/>
          <w:sz w:val="24"/>
          <w:szCs w:val="24"/>
          <w:lang w:eastAsia="ru-RU"/>
        </w:rPr>
        <w:t>«Не сидится мне на месте, сердце просит путешествий...»</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 xml:space="preserve">А 4. </w:t>
      </w:r>
      <w:r w:rsidRPr="00F32DCD">
        <w:rPr>
          <w:rFonts w:ascii="Times New Roman" w:eastAsia="Times New Roman" w:hAnsi="Times New Roman" w:cs="Times New Roman"/>
          <w:b/>
          <w:sz w:val="24"/>
          <w:szCs w:val="24"/>
          <w:lang w:eastAsia="ru-RU"/>
        </w:rPr>
        <w:t>По ходу сюжетного движения пьесы трое из персонажей (при разных обстоятельствах) уйдут из жизни. Назовите последнего из этих персонажей.</w:t>
      </w:r>
    </w:p>
    <w:p w:rsidR="00096F84" w:rsidRPr="00F32DCD" w:rsidRDefault="00096F84" w:rsidP="00096F84">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2) Актер        3) Бубнов            4) Барон     5) Сатин</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 5. </w:t>
      </w:r>
      <w:r w:rsidRPr="00F32DCD">
        <w:rPr>
          <w:rFonts w:ascii="Times New Roman" w:eastAsia="Times New Roman" w:hAnsi="Times New Roman" w:cs="Times New Roman"/>
          <w:b/>
          <w:sz w:val="24"/>
          <w:szCs w:val="24"/>
          <w:lang w:eastAsia="ru-RU"/>
        </w:rPr>
        <w:t>Конфликт в пьесе возникает с приходом Луки, который, по выражению Сатина, «проквасил» жителей ночлежки. Чего добился Лука?</w:t>
      </w:r>
    </w:p>
    <w:p w:rsidR="00096F84" w:rsidRPr="00F32DCD" w:rsidRDefault="00096F84" w:rsidP="00096F84">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sz w:val="24"/>
          <w:szCs w:val="24"/>
          <w:lang w:eastAsia="ru-RU"/>
        </w:rPr>
        <w:t>Все разочаровались</w:t>
      </w:r>
      <w:r w:rsidRPr="00F32DCD">
        <w:rPr>
          <w:rFonts w:ascii="Times New Roman" w:eastAsia="Times New Roman" w:hAnsi="Times New Roman" w:cs="Times New Roman"/>
          <w:bCs/>
          <w:sz w:val="24"/>
          <w:szCs w:val="24"/>
          <w:lang w:eastAsia="ru-RU"/>
        </w:rPr>
        <w:t xml:space="preserve">                                                            2) </w:t>
      </w:r>
      <w:r w:rsidRPr="00F32DCD">
        <w:rPr>
          <w:rFonts w:ascii="Times New Roman" w:eastAsia="Times New Roman" w:hAnsi="Times New Roman" w:cs="Times New Roman"/>
          <w:sz w:val="24"/>
          <w:szCs w:val="24"/>
          <w:lang w:eastAsia="ru-RU"/>
        </w:rPr>
        <w:t>Все поверили в свои силы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contextualSpacing/>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sz w:val="24"/>
          <w:szCs w:val="24"/>
          <w:lang w:eastAsia="ru-RU"/>
        </w:rPr>
        <w:t>3) Люди стали слушать друг друга</w:t>
      </w:r>
      <w:r w:rsidRPr="00F32DCD">
        <w:rPr>
          <w:rFonts w:ascii="Times New Roman" w:eastAsia="Times New Roman" w:hAnsi="Times New Roman" w:cs="Times New Roman"/>
          <w:bCs/>
          <w:sz w:val="24"/>
          <w:szCs w:val="24"/>
          <w:lang w:eastAsia="ru-RU"/>
        </w:rPr>
        <w:t xml:space="preserve">                                       4) </w:t>
      </w:r>
      <w:r w:rsidRPr="00F32DCD">
        <w:rPr>
          <w:rFonts w:ascii="Times New Roman" w:eastAsia="Times New Roman" w:hAnsi="Times New Roman" w:cs="Times New Roman"/>
          <w:sz w:val="24"/>
          <w:szCs w:val="24"/>
          <w:lang w:eastAsia="ru-RU"/>
        </w:rPr>
        <w:t>Смерти Актера от разочарования</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 6. </w:t>
      </w:r>
      <w:r w:rsidRPr="00F32DCD">
        <w:rPr>
          <w:rFonts w:ascii="Times New Roman" w:eastAsia="Times New Roman" w:hAnsi="Times New Roman" w:cs="Times New Roman"/>
          <w:b/>
          <w:sz w:val="24"/>
          <w:szCs w:val="24"/>
          <w:lang w:eastAsia="ru-RU"/>
        </w:rPr>
        <w:t>Каким термином обозначаются краткие авторские замечания в драматическом произведении (например, «Пеплу, негромко»)?</w:t>
      </w:r>
    </w:p>
    <w:p w:rsidR="00096F84" w:rsidRPr="00F32DCD" w:rsidRDefault="00096F84" w:rsidP="00096F84">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Абзац          2) Сноска       3) Ремарка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24" w:hanging="224"/>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А 7. Что является главным предметом изображения в пьесе М. Горького «На дне»:</w:t>
      </w:r>
    </w:p>
    <w:p w:rsidR="00096F84" w:rsidRPr="00F32DCD" w:rsidRDefault="00096F84" w:rsidP="00096F84">
      <w:pPr>
        <w:numPr>
          <w:ilvl w:val="0"/>
          <w:numId w:val="2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социальные противоречия действительности; </w:t>
      </w:r>
    </w:p>
    <w:p w:rsidR="00096F84" w:rsidRPr="00F32DCD" w:rsidRDefault="00096F84" w:rsidP="00096F84">
      <w:pPr>
        <w:numPr>
          <w:ilvl w:val="0"/>
          <w:numId w:val="2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пути разрешения социальных противоречий; </w:t>
      </w:r>
    </w:p>
    <w:p w:rsidR="00096F84" w:rsidRPr="00F32DCD" w:rsidRDefault="00096F84" w:rsidP="00096F84">
      <w:pPr>
        <w:numPr>
          <w:ilvl w:val="0"/>
          <w:numId w:val="2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проблемы обитателей ночлежки;</w:t>
      </w:r>
    </w:p>
    <w:p w:rsidR="00096F84" w:rsidRPr="00F32DCD" w:rsidRDefault="00096F84" w:rsidP="00096F84">
      <w:pPr>
        <w:numPr>
          <w:ilvl w:val="0"/>
          <w:numId w:val="2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сознание и психология обитателей «дна» во всей их противоречивости.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1. М. Горький родился: </w:t>
      </w:r>
    </w:p>
    <w:p w:rsidR="00096F84" w:rsidRPr="00F32DCD" w:rsidRDefault="00096F84" w:rsidP="00096F84">
      <w:pPr>
        <w:numPr>
          <w:ilvl w:val="0"/>
          <w:numId w:val="3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Симбирске;       2) Таганроге;      3) Нижнем Новгороде;     4) Киеве.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2.  Укажите имя, отчество и настоящую фамилию М. Горького:   </w:t>
      </w:r>
    </w:p>
    <w:p w:rsidR="00096F84" w:rsidRPr="00F32DCD" w:rsidRDefault="00096F84" w:rsidP="00096F84">
      <w:pPr>
        <w:numPr>
          <w:ilvl w:val="0"/>
          <w:numId w:val="3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Алексей Максимович Пешков;          2) Василий Иванович Каширин;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Иван Алексеевич Каширин;               4) Максим Алексеевич Пешков.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3.  Какое образование получил М. Горький: </w:t>
      </w:r>
    </w:p>
    <w:p w:rsidR="00096F84" w:rsidRPr="00F32DCD" w:rsidRDefault="00096F84" w:rsidP="00096F84">
      <w:pPr>
        <w:numPr>
          <w:ilvl w:val="0"/>
          <w:numId w:val="3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учился в гимназии;                                             2) закончил Казанский университет;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получил домашнее образование;                      4) не получил никого систематического образования.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4.  Летом 1884 года М. Горький едет в Казань, надеясь поступить в университет. В жандармском донесении одно из мест работы Горького именовалось «местом подозрительных сборищ учащейся молодежи». Кем он работал в этом заведении:</w:t>
      </w:r>
    </w:p>
    <w:p w:rsidR="00096F84" w:rsidRPr="00F32DCD" w:rsidRDefault="00096F84" w:rsidP="00096F84">
      <w:pPr>
        <w:numPr>
          <w:ilvl w:val="0"/>
          <w:numId w:val="3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 xml:space="preserve">на посылках в обувном магазине;                 2) посудомойщиком на пароходах «Добрый» и «Пермь»;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чертежником в чертежной мастерской;       4) рабочим булочной А.С. Деренкова.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5. Первое произведение, которое напечатал писатель, подписав его псевдонимом Максим Горький:</w:t>
      </w:r>
    </w:p>
    <w:p w:rsidR="00096F84" w:rsidRPr="00F32DCD" w:rsidRDefault="00096F84" w:rsidP="00096F84">
      <w:pPr>
        <w:numPr>
          <w:ilvl w:val="0"/>
          <w:numId w:val="3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«Макар Чудра»;        2) « Челкаш » ;        3) «Детство»;      4) «Старуха Изергиль».</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6. Отношение к революции было двойственное. Выразил свои сомнения, написав:</w:t>
      </w:r>
    </w:p>
    <w:p w:rsidR="00096F84" w:rsidRPr="00F32DCD" w:rsidRDefault="00096F84" w:rsidP="00096F84">
      <w:pPr>
        <w:numPr>
          <w:ilvl w:val="0"/>
          <w:numId w:val="3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«Окаянные дни»;   2) «Несвоевременные мысли»;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«Дюжину ножей в спину революции»;    4) «Интеллигенция и революция».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7. </w:t>
      </w:r>
      <w:r w:rsidRPr="00F32DCD">
        <w:rPr>
          <w:rFonts w:ascii="Times New Roman" w:eastAsia="Times New Roman" w:hAnsi="Times New Roman" w:cs="Times New Roman"/>
          <w:b/>
          <w:iCs/>
          <w:sz w:val="24"/>
          <w:szCs w:val="24"/>
          <w:lang w:eastAsia="ru-RU"/>
        </w:rPr>
        <w:t>Современники называли Горького</w:t>
      </w:r>
    </w:p>
    <w:p w:rsidR="00096F84" w:rsidRPr="00F32DCD" w:rsidRDefault="00096F84" w:rsidP="00096F84">
      <w:pPr>
        <w:numPr>
          <w:ilvl w:val="0"/>
          <w:numId w:val="3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«Колумбом Замоскворечья»                             2) «Буревестником революции»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ind w:left="360"/>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«Казацким Вальтером Скоттом»                      4) «Рязанским Лелем»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8. В 1931 году М. Горький вернулся из эмиграции в Россию. По возвращении он занял положение первого советского официального писателя, председателя Союза писателей СССР. С его именем в русской литературе связано понятие:</w:t>
      </w:r>
    </w:p>
    <w:p w:rsidR="00096F84" w:rsidRPr="00F32DCD" w:rsidRDefault="00096F84" w:rsidP="00096F84">
      <w:pPr>
        <w:numPr>
          <w:ilvl w:val="0"/>
          <w:numId w:val="3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соцреализм;        2) футуризм;       3) акмеизм;      4) экзистенциализм.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6" w:after="48" w:line="240" w:lineRule="auto"/>
        <w:jc w:val="center"/>
        <w:outlineLvl w:val="0"/>
        <w:rPr>
          <w:rFonts w:ascii="Times New Roman" w:eastAsia="Times New Roman" w:hAnsi="Times New Roman" w:cs="Times New Roman"/>
          <w:b/>
          <w:bCs/>
          <w:kern w:val="36"/>
          <w:sz w:val="24"/>
          <w:szCs w:val="24"/>
          <w:lang w:eastAsia="ru-RU"/>
        </w:rPr>
      </w:pPr>
      <w:r w:rsidRPr="00F32DCD">
        <w:rPr>
          <w:rFonts w:ascii="Times New Roman" w:eastAsia="Times New Roman" w:hAnsi="Times New Roman" w:cs="Times New Roman"/>
          <w:b/>
          <w:bCs/>
          <w:kern w:val="36"/>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 xml:space="preserve">        А 1-3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2-2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4-2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6-3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7-4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1-3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2 -1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3-4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4-4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5-1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6-2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7-2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8-1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rPr>
          <w:rFonts w:ascii="Times New Roman" w:eastAsia="Times New Roman" w:hAnsi="Times New Roman" w:cs="Times New Roman"/>
          <w:sz w:val="24"/>
          <w:szCs w:val="24"/>
          <w:shd w:val="clear" w:color="auto" w:fill="FFFFFF"/>
          <w:lang w:eastAsia="ru-RU"/>
        </w:rPr>
      </w:pPr>
      <w:r w:rsidRPr="00F32DCD">
        <w:rPr>
          <w:rFonts w:ascii="Times New Roman" w:eastAsia="Times New Roman" w:hAnsi="Times New Roman" w:cs="Times New Roman"/>
          <w:sz w:val="24"/>
          <w:szCs w:val="24"/>
          <w:lang w:eastAsia="ru-RU"/>
        </w:rPr>
        <w:t>С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shd w:val="clear" w:color="auto" w:fill="FFFFFF"/>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Прочитайте приведенный ниже фрагмент текста М.Горького и выполните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Анна. Дедушка! Говори со мной, милый... Тошно мне...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Это ничего! Это – перед смертью... голубка. Ничего, милая! Ты – надейся... Вот, значит, помрешь, и будет тебе спокойно... ничего больше не надо будет, и бояться – нечего! Тишина, спокой... лежи себе! Смерть – она все успокаивает... она для нас ласковая... Помрешь – отдохнешь, говорится, верно это, милая! Потому – где здесь отдохнуть человеку?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Пепел входит. Он немного выпивши, растрепанный, мрачный. Садится у двери на нарах и сидит молча, неподвижно.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Анна. А как там – тоже мука?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Ничего не будет! Ничего! Ты – верь! Спокой и – больше ничего! Призовут тебя к господу и скажут: господи, погляди-ка, вот пришла раба твоя, Анна...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Медведев (строго). А ты почему знаешь, что там скажут? Эй, 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Пепел при звуке голоса Медведева прислушивается.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Лука. Стало быть, знаю, господин ундер...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Медведев (примирительно). М...да! Ну...твое дело...Хоша... я еще не совсем., .ундер...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Бубнов. Двух беру...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Медведев. Ах ты... чтоб тебе!..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А господь – взглянет на тебя кротко-ласково и скажет: знаю я Анну эту! Ну, скажет, отведите ее, Анну, в рай! Пусть успокоится... Знаю я, жила она – очень трудно... очень устала...Дайте покой ан 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Анна (задыхаясь). Дедушка... милый ты... кабы так! Кабы... покой бы... не чувствовать бы ничего.,.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Не будешь! Ничего не будет! Ты – верь! Ты – с радостью помирай, без тревоги... Смерть, я те говорю, она нам – как мать малым детям...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Анна. А... может... может, выздоровлю 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(усмехаясь). На что? На муку опять?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Анна. Ну... еще немножко... пожить бы... немножко! Коли там муки не будет... здесь можно потерпеть... можно!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Ничего там не будет!.. Просто...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Пепел (вставая). Верно... а может, и – не верно!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Анна (пугливо). Господи...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А, красавец...</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Медведев. Кто орет?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Пепел (подходя к нему). Я! А что?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Медведев. Зря орешь, вот что! Человек должен вести себя смирно...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Пепел. Э... дубина!.. А еще – дядя... х-хо!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(Пеплу, негромко). Слышь, – не кричи! Тут – женщина помирает... уж губы у нее землей обметало... не мешай!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Пепел. Тебе, дед, изволь, – уважу! Ты, брат, молодец! Врешь ты хорошо... сказки говоришь приятно! Ври, ничего... мало, брат, приятного на свете!</w:t>
      </w:r>
    </w:p>
    <w:p w:rsidR="00096F84" w:rsidRPr="00F32DCD" w:rsidRDefault="00096F84" w:rsidP="00096F84">
      <w:pPr>
        <w:tabs>
          <w:tab w:val="center" w:pos="4677"/>
          <w:tab w:val="right" w:pos="9355"/>
        </w:tabs>
        <w:spacing w:after="100" w:afterAutospacing="1" w:line="270" w:lineRule="atLeast"/>
        <w:ind w:left="284"/>
        <w:jc w:val="righ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М. Горький «На дне»</w:t>
      </w:r>
    </w:p>
    <w:p w:rsidR="00096F84" w:rsidRPr="00F32DCD" w:rsidRDefault="00096F84" w:rsidP="00096F84">
      <w:pPr>
        <w:tabs>
          <w:tab w:val="center" w:pos="4677"/>
          <w:tab w:val="right" w:pos="9355"/>
        </w:tabs>
        <w:spacing w:after="0" w:line="270" w:lineRule="atLeast"/>
        <w:ind w:left="284"/>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 xml:space="preserve">А 1. </w:t>
      </w:r>
      <w:r w:rsidRPr="00F32DCD">
        <w:rPr>
          <w:rFonts w:ascii="Times New Roman" w:eastAsia="Times New Roman" w:hAnsi="Times New Roman" w:cs="Times New Roman"/>
          <w:b/>
          <w:bCs/>
          <w:sz w:val="24"/>
          <w:szCs w:val="24"/>
          <w:shd w:val="clear" w:color="auto" w:fill="FFFFFF"/>
          <w:lang w:eastAsia="ru-RU"/>
        </w:rPr>
        <w:t>Определите жанр произведения</w:t>
      </w:r>
      <w:r w:rsidRPr="00F32DCD">
        <w:rPr>
          <w:rFonts w:ascii="Times New Roman" w:eastAsia="Times New Roman" w:hAnsi="Times New Roman" w:cs="Times New Roman"/>
          <w:sz w:val="24"/>
          <w:szCs w:val="24"/>
          <w:shd w:val="clear" w:color="auto" w:fill="FFFFFF"/>
          <w:lang w:eastAsia="ru-RU"/>
        </w:rPr>
        <w:t>:        </w:t>
      </w:r>
    </w:p>
    <w:p w:rsidR="00096F84" w:rsidRPr="00F32DCD" w:rsidRDefault="00096F84" w:rsidP="00096F84">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shd w:val="clear" w:color="auto" w:fill="FFFFFF"/>
          <w:lang w:eastAsia="ru-RU"/>
        </w:rPr>
      </w:pPr>
      <w:r w:rsidRPr="00F32DCD">
        <w:rPr>
          <w:rFonts w:ascii="Times New Roman" w:eastAsia="Times New Roman" w:hAnsi="Times New Roman" w:cs="Times New Roman"/>
          <w:sz w:val="24"/>
          <w:szCs w:val="24"/>
          <w:shd w:val="clear" w:color="auto" w:fill="FFFFFF"/>
          <w:lang w:eastAsia="ru-RU"/>
        </w:rPr>
        <w:t>трагедия;               2) социальная драма;        3) любовная драма;        4) философская драма.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6" w:hanging="316"/>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А 2. Почему именно песня «Солнце всходит и заходит, // А в тюрьме моей темно ... » названа героями любимой</w:t>
      </w:r>
      <w:r w:rsidRPr="00F32DCD">
        <w:rPr>
          <w:rFonts w:ascii="Times New Roman" w:eastAsia="Times New Roman" w:hAnsi="Times New Roman" w:cs="Times New Roman"/>
          <w:sz w:val="24"/>
          <w:szCs w:val="24"/>
          <w:lang w:eastAsia="ru-RU"/>
        </w:rPr>
        <w:t>:</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песня говорит  о «правде»; 2) песня созвучна душевному состоянию героев; 3)все равно, что петь после выпивки.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А 3. </w:t>
      </w:r>
      <w:r w:rsidRPr="00F32DCD">
        <w:rPr>
          <w:rFonts w:ascii="Times New Roman" w:eastAsia="Times New Roman" w:hAnsi="Times New Roman" w:cs="Times New Roman"/>
          <w:b/>
          <w:sz w:val="24"/>
          <w:szCs w:val="24"/>
          <w:shd w:val="clear" w:color="auto" w:fill="FFFFFF"/>
          <w:lang w:eastAsia="ru-RU"/>
        </w:rPr>
        <w:t>Какому герою пьесы «На дне» принадлежит фраза: «Человек – это звучит гордо!»</w:t>
      </w:r>
    </w:p>
    <w:p w:rsidR="00096F84" w:rsidRPr="00F32DCD" w:rsidRDefault="00096F84" w:rsidP="00096F84">
      <w:pPr>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Сатину       2) Луке       3)  Актеру     4) Клещу</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А 4. На «дне» можно увидеть людей разных профессий. Кем был Бубнов?</w:t>
      </w:r>
    </w:p>
    <w:p w:rsidR="00096F84" w:rsidRPr="00F32DCD" w:rsidRDefault="00096F84" w:rsidP="00096F84">
      <w:pPr>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sz w:val="24"/>
          <w:szCs w:val="24"/>
          <w:lang w:eastAsia="ru-RU"/>
        </w:rPr>
        <w:t>Крючником</w:t>
      </w:r>
      <w:r w:rsidRPr="00F32DCD">
        <w:rPr>
          <w:rFonts w:ascii="Times New Roman" w:eastAsia="Times New Roman" w:hAnsi="Times New Roman" w:cs="Times New Roman"/>
          <w:b/>
          <w:bCs/>
          <w:sz w:val="24"/>
          <w:szCs w:val="24"/>
          <w:lang w:eastAsia="ru-RU"/>
        </w:rPr>
        <w:t xml:space="preserve">     2) </w:t>
      </w:r>
      <w:r w:rsidRPr="00F32DCD">
        <w:rPr>
          <w:rFonts w:ascii="Times New Roman" w:eastAsia="Times New Roman" w:hAnsi="Times New Roman" w:cs="Times New Roman"/>
          <w:sz w:val="24"/>
          <w:szCs w:val="24"/>
          <w:lang w:eastAsia="ru-RU"/>
        </w:rPr>
        <w:t>Картузником</w:t>
      </w:r>
      <w:r w:rsidRPr="00F32DCD">
        <w:rPr>
          <w:rFonts w:ascii="Times New Roman" w:eastAsia="Times New Roman" w:hAnsi="Times New Roman" w:cs="Times New Roman"/>
          <w:b/>
          <w:bCs/>
          <w:sz w:val="24"/>
          <w:szCs w:val="24"/>
          <w:lang w:eastAsia="ru-RU"/>
        </w:rPr>
        <w:t xml:space="preserve">      3)  </w:t>
      </w:r>
      <w:r w:rsidRPr="00F32DCD">
        <w:rPr>
          <w:rFonts w:ascii="Times New Roman" w:eastAsia="Times New Roman" w:hAnsi="Times New Roman" w:cs="Times New Roman"/>
          <w:sz w:val="24"/>
          <w:szCs w:val="24"/>
          <w:lang w:eastAsia="ru-RU"/>
        </w:rPr>
        <w:t>Слесарем</w:t>
      </w:r>
      <w:r w:rsidRPr="00F32DCD">
        <w:rPr>
          <w:rFonts w:ascii="Times New Roman" w:eastAsia="Times New Roman" w:hAnsi="Times New Roman" w:cs="Times New Roman"/>
          <w:b/>
          <w:bCs/>
          <w:sz w:val="24"/>
          <w:szCs w:val="24"/>
          <w:lang w:eastAsia="ru-RU"/>
        </w:rPr>
        <w:t xml:space="preserve">      4) </w:t>
      </w:r>
      <w:r w:rsidRPr="00F32DCD">
        <w:rPr>
          <w:rFonts w:ascii="Times New Roman" w:eastAsia="Times New Roman" w:hAnsi="Times New Roman" w:cs="Times New Roman"/>
          <w:sz w:val="24"/>
          <w:szCs w:val="24"/>
          <w:lang w:eastAsia="ru-RU"/>
        </w:rPr>
        <w:t>Сапожником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А 5.  </w:t>
      </w:r>
      <w:r w:rsidRPr="00F32DCD">
        <w:rPr>
          <w:rFonts w:ascii="Times New Roman" w:eastAsia="Times New Roman" w:hAnsi="Times New Roman" w:cs="Times New Roman"/>
          <w:b/>
          <w:sz w:val="24"/>
          <w:szCs w:val="24"/>
          <w:shd w:val="clear" w:color="auto" w:fill="FFFFFF"/>
          <w:lang w:eastAsia="ru-RU"/>
        </w:rPr>
        <w:t>Каким образом Лука действует на ночлежников?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1)Открывает светлые их стороны     2) Обманывает их     3)   Пугает     4) Наставляет на путь истины</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А 6. «Ну... еще немножко... пожить бы... немножко» – в этом высказывании Анны трижды использовано многоточие. Как называется драматургический прием временной остановки речи, значимого молчания, о котором сигнализирует этот знак препинания?</w:t>
      </w:r>
    </w:p>
    <w:p w:rsidR="00096F84" w:rsidRPr="00F32DCD" w:rsidRDefault="00096F84" w:rsidP="00096F84">
      <w:pPr>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sz w:val="24"/>
          <w:szCs w:val="24"/>
          <w:lang w:eastAsia="ru-RU"/>
        </w:rPr>
        <w:t>Застой</w:t>
      </w:r>
      <w:r w:rsidRPr="00F32DCD">
        <w:rPr>
          <w:rFonts w:ascii="Times New Roman" w:eastAsia="Times New Roman" w:hAnsi="Times New Roman" w:cs="Times New Roman"/>
          <w:b/>
          <w:bCs/>
          <w:sz w:val="24"/>
          <w:szCs w:val="24"/>
          <w:lang w:eastAsia="ru-RU"/>
        </w:rPr>
        <w:t xml:space="preserve">         2) </w:t>
      </w:r>
      <w:r w:rsidRPr="00F32DCD">
        <w:rPr>
          <w:rFonts w:ascii="Times New Roman" w:eastAsia="Times New Roman" w:hAnsi="Times New Roman" w:cs="Times New Roman"/>
          <w:sz w:val="24"/>
          <w:szCs w:val="24"/>
          <w:lang w:eastAsia="ru-RU"/>
        </w:rPr>
        <w:t>Пауза</w:t>
      </w:r>
      <w:r w:rsidRPr="00F32DCD">
        <w:rPr>
          <w:rFonts w:ascii="Times New Roman" w:eastAsia="Times New Roman" w:hAnsi="Times New Roman" w:cs="Times New Roman"/>
          <w:b/>
          <w:bCs/>
          <w:sz w:val="24"/>
          <w:szCs w:val="24"/>
          <w:lang w:eastAsia="ru-RU"/>
        </w:rPr>
        <w:t xml:space="preserve">       3) </w:t>
      </w:r>
      <w:r w:rsidRPr="00F32DCD">
        <w:rPr>
          <w:rFonts w:ascii="Times New Roman" w:eastAsia="Times New Roman" w:hAnsi="Times New Roman" w:cs="Times New Roman"/>
          <w:sz w:val="24"/>
          <w:szCs w:val="24"/>
          <w:lang w:eastAsia="ru-RU"/>
        </w:rPr>
        <w:t>Стоп-фальш</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outlineLvl w:val="4"/>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sz w:val="24"/>
          <w:szCs w:val="24"/>
          <w:lang w:eastAsia="ru-RU"/>
        </w:rPr>
        <w:lastRenderedPageBreak/>
        <w:t>А 7. </w:t>
      </w:r>
      <w:r w:rsidRPr="00F32DCD">
        <w:rPr>
          <w:rFonts w:ascii="Times New Roman" w:eastAsia="Times New Roman" w:hAnsi="Times New Roman" w:cs="Times New Roman"/>
          <w:b/>
          <w:bCs/>
          <w:sz w:val="24"/>
          <w:szCs w:val="24"/>
          <w:lang w:eastAsia="ru-RU"/>
        </w:rPr>
        <w:t> «Маленькая драма» в пьесе «На дне» становится большой трагедией. В чем ее суть:</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в том, что ночлежники оказались на «дне» жизни; 2) в трагическом финале пьесы (смерть Актера, Анны);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в развенчании мифа о возможности социального  равенства;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в отсутствии жизненных перспектив для обитателей ночлежки.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1. </w:t>
      </w:r>
      <w:r w:rsidRPr="00F32DCD">
        <w:rPr>
          <w:rFonts w:ascii="Times New Roman" w:eastAsia="Times New Roman" w:hAnsi="Times New Roman" w:cs="Times New Roman"/>
          <w:b/>
          <w:iCs/>
          <w:sz w:val="24"/>
          <w:szCs w:val="24"/>
          <w:lang w:eastAsia="ru-RU"/>
        </w:rPr>
        <w:t>Укажите годы жизни М. Горького</w:t>
      </w:r>
    </w:p>
    <w:p w:rsidR="00096F84" w:rsidRPr="00F32DCD" w:rsidRDefault="00096F84" w:rsidP="00096F84">
      <w:pPr>
        <w:numPr>
          <w:ilvl w:val="0"/>
          <w:numId w:val="4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1894-1958                2) 1868-1936       3) 1881-1925                4) 1870-1953</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2. </w:t>
      </w:r>
      <w:r w:rsidRPr="00F32DCD">
        <w:rPr>
          <w:rFonts w:ascii="Times New Roman" w:eastAsia="Times New Roman" w:hAnsi="Times New Roman" w:cs="Times New Roman"/>
          <w:b/>
          <w:iCs/>
          <w:sz w:val="24"/>
          <w:szCs w:val="24"/>
          <w:lang w:eastAsia="ru-RU"/>
        </w:rPr>
        <w:t>Укажите настоящую фамилию М. Горького</w:t>
      </w:r>
    </w:p>
    <w:p w:rsidR="00096F84" w:rsidRPr="00F32DCD" w:rsidRDefault="00096F84" w:rsidP="00096F84">
      <w:pPr>
        <w:numPr>
          <w:ilvl w:val="0"/>
          <w:numId w:val="4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Бугаев                2) Пешков   3) Лотарев                4) Гликберг</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3. </w:t>
      </w:r>
      <w:r w:rsidRPr="00F32DCD">
        <w:rPr>
          <w:rFonts w:ascii="Times New Roman" w:eastAsia="Times New Roman" w:hAnsi="Times New Roman" w:cs="Times New Roman"/>
          <w:b/>
          <w:iCs/>
          <w:sz w:val="24"/>
          <w:szCs w:val="24"/>
          <w:lang w:eastAsia="ru-RU"/>
        </w:rPr>
        <w:t>Укажите, какой факт не относится к биографии Горького</w:t>
      </w:r>
    </w:p>
    <w:p w:rsidR="00096F84" w:rsidRPr="00F32DCD" w:rsidRDefault="00096F84" w:rsidP="00096F84">
      <w:pPr>
        <w:numPr>
          <w:ilvl w:val="0"/>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426" w:hanging="142"/>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Возглавлял союз писателей СССР</w:t>
      </w:r>
    </w:p>
    <w:p w:rsidR="00096F84" w:rsidRPr="00F32DCD" w:rsidRDefault="00096F84" w:rsidP="00096F84">
      <w:pPr>
        <w:numPr>
          <w:ilvl w:val="0"/>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426" w:hanging="142"/>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Является основателем книжных серий «Жизнь замечательных людей» и «Библиотека поэта»</w:t>
      </w:r>
    </w:p>
    <w:p w:rsidR="00096F84" w:rsidRPr="00F32DCD" w:rsidRDefault="00096F84" w:rsidP="00096F84">
      <w:pPr>
        <w:numPr>
          <w:ilvl w:val="0"/>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426" w:hanging="142"/>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Долгое время жил в Италии</w:t>
      </w:r>
    </w:p>
    <w:p w:rsidR="00096F84" w:rsidRPr="00F32DCD" w:rsidRDefault="00096F84" w:rsidP="00096F84">
      <w:pPr>
        <w:numPr>
          <w:ilvl w:val="0"/>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426" w:hanging="142"/>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Умер в эмиграции и похоронен не в России</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outlineLvl w:val="4"/>
        <w:rPr>
          <w:rFonts w:ascii="Times New Roman" w:eastAsia="Times New Roman" w:hAnsi="Times New Roman" w:cs="Times New Roman"/>
          <w:b/>
          <w:sz w:val="24"/>
          <w:szCs w:val="24"/>
          <w:shd w:val="clear" w:color="auto" w:fill="FFFFFF"/>
          <w:lang w:eastAsia="ru-RU"/>
        </w:rPr>
      </w:pPr>
      <w:r w:rsidRPr="00F32DCD">
        <w:rPr>
          <w:rFonts w:ascii="Times New Roman" w:eastAsia="Times New Roman" w:hAnsi="Times New Roman" w:cs="Times New Roman"/>
          <w:b/>
          <w:sz w:val="24"/>
          <w:szCs w:val="24"/>
          <w:lang w:eastAsia="ru-RU"/>
        </w:rPr>
        <w:t xml:space="preserve">В 4. </w:t>
      </w:r>
      <w:r w:rsidRPr="00F32DCD">
        <w:rPr>
          <w:rFonts w:ascii="Times New Roman" w:eastAsia="Times New Roman" w:hAnsi="Times New Roman" w:cs="Times New Roman"/>
          <w:b/>
          <w:bCs/>
          <w:sz w:val="24"/>
          <w:szCs w:val="24"/>
          <w:shd w:val="clear" w:color="auto" w:fill="FFFFFF"/>
          <w:lang w:eastAsia="ru-RU"/>
        </w:rPr>
        <w:t>Укажите «сказки», автором которых является М. Горький.</w:t>
      </w:r>
      <w:r w:rsidRPr="00F32DCD">
        <w:rPr>
          <w:rFonts w:ascii="Times New Roman" w:eastAsia="Times New Roman" w:hAnsi="Times New Roman" w:cs="Times New Roman"/>
          <w:b/>
          <w:sz w:val="24"/>
          <w:szCs w:val="24"/>
          <w:shd w:val="clear" w:color="auto" w:fill="FFFFFF"/>
          <w:lang w:eastAsia="ru-RU"/>
        </w:rPr>
        <w:t> </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shd w:val="clear" w:color="auto" w:fill="FFFFFF"/>
          <w:lang w:eastAsia="ru-RU"/>
        </w:rPr>
        <w:t>1) «Сказки для детей изрядного возраста»</w:t>
      </w:r>
      <w:r w:rsidRPr="00F32DCD">
        <w:rPr>
          <w:rFonts w:ascii="Times New Roman" w:eastAsia="Times New Roman" w:hAnsi="Times New Roman" w:cs="Times New Roman"/>
          <w:sz w:val="24"/>
          <w:szCs w:val="24"/>
          <w:lang w:eastAsia="ru-RU"/>
        </w:rPr>
        <w:t xml:space="preserve">        </w:t>
      </w:r>
      <w:r w:rsidRPr="00F32DCD">
        <w:rPr>
          <w:rFonts w:ascii="Times New Roman" w:eastAsia="Times New Roman" w:hAnsi="Times New Roman" w:cs="Times New Roman"/>
          <w:sz w:val="24"/>
          <w:szCs w:val="24"/>
          <w:shd w:val="clear" w:color="auto" w:fill="FFFFFF"/>
          <w:lang w:eastAsia="ru-RU"/>
        </w:rPr>
        <w:t>2)«Сказки старого Арбата» </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sz w:val="24"/>
          <w:szCs w:val="24"/>
          <w:shd w:val="clear" w:color="auto" w:fill="FFFFFF"/>
          <w:lang w:eastAsia="ru-RU"/>
        </w:rPr>
        <w:t>3) «Сказки для взрослых»</w:t>
      </w:r>
      <w:r w:rsidRPr="00F32DCD">
        <w:rPr>
          <w:rFonts w:ascii="Times New Roman" w:eastAsia="Times New Roman" w:hAnsi="Times New Roman" w:cs="Times New Roman"/>
          <w:sz w:val="24"/>
          <w:szCs w:val="24"/>
          <w:lang w:eastAsia="ru-RU"/>
        </w:rPr>
        <w:t xml:space="preserve">                                   </w:t>
      </w:r>
      <w:r w:rsidRPr="00F32DCD">
        <w:rPr>
          <w:rFonts w:ascii="Times New Roman" w:eastAsia="Times New Roman" w:hAnsi="Times New Roman" w:cs="Times New Roman"/>
          <w:sz w:val="24"/>
          <w:szCs w:val="24"/>
          <w:shd w:val="clear" w:color="auto" w:fill="FFFFFF"/>
          <w:lang w:eastAsia="ru-RU"/>
        </w:rPr>
        <w:t>4) «Сказки об Италии»</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5. Героем какого рассказа М. Горького является Лойко Зобар:</w:t>
      </w:r>
    </w:p>
    <w:p w:rsidR="00096F84" w:rsidRPr="00F32DCD" w:rsidRDefault="00096F84" w:rsidP="00096F84">
      <w:pPr>
        <w:numPr>
          <w:ilvl w:val="0"/>
          <w:numId w:val="4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«Старуха Изергиль»;      2) «Челкаш»;    3) «Макар Чудра»;     4) «Мальва».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6. Найдите в списке романов М. Горького незаконченную эпопею:</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«Фома Гордеев»;   2) «Жизнь Матвея Кожемякина»;   3) «Дело Артамоновых»;  4)« Жизнь Клима Самгина».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w:t>
      </w:r>
      <w:r w:rsidRPr="00F32DCD">
        <w:rPr>
          <w:rFonts w:ascii="Times New Roman" w:eastAsia="Times New Roman" w:hAnsi="Times New Roman" w:cs="Times New Roman"/>
          <w:b/>
          <w:sz w:val="24"/>
          <w:szCs w:val="24"/>
          <w:lang w:eastAsia="ru-RU"/>
        </w:rPr>
        <w:t>В 7. Для какого произведения М. Горького характерна композиция «рассказ в рассказе»:</w:t>
      </w:r>
    </w:p>
    <w:p w:rsidR="00096F84" w:rsidRPr="00F32DCD" w:rsidRDefault="00096F84" w:rsidP="00096F84">
      <w:pPr>
        <w:numPr>
          <w:ilvl w:val="0"/>
          <w:numId w:val="4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«Детство»;     2) « Старуха Изергиль»;     3) «Челкаш»;    4) «Мальва».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8. Какой из жанров внедрил в жизнь М. Горький: </w:t>
      </w:r>
    </w:p>
    <w:p w:rsidR="00096F84" w:rsidRPr="00F32DCD" w:rsidRDefault="00096F84" w:rsidP="00096F84">
      <w:pPr>
        <w:numPr>
          <w:ilvl w:val="0"/>
          <w:numId w:val="4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фельетон;   2) эпопея;      3) драма;     4) литературный портрет.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2-2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4-2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6-2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7-4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В2-2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В3-1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В4-4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В5-3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В6-4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В7-2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В8-4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Прочитайте приведенный ниже фрагмент текста М.Горького и выполните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shd w:val="clear" w:color="auto" w:fill="FFFFFF"/>
          <w:lang w:eastAsia="ru-RU"/>
        </w:rPr>
        <w:lastRenderedPageBreak/>
        <w:t> </w:t>
      </w:r>
      <w:r w:rsidRPr="00F32DCD">
        <w:rPr>
          <w:rFonts w:ascii="Times New Roman" w:eastAsia="Times New Roman" w:hAnsi="Times New Roman" w:cs="Times New Roman"/>
          <w:b/>
          <w:bCs/>
          <w:sz w:val="24"/>
          <w:szCs w:val="24"/>
          <w:lang w:eastAsia="ru-RU"/>
        </w:rPr>
        <w:t>Актер</w:t>
      </w:r>
      <w:r w:rsidRPr="00F32DCD">
        <w:rPr>
          <w:rFonts w:ascii="Times New Roman" w:eastAsia="Times New Roman" w:hAnsi="Times New Roman" w:cs="Times New Roman"/>
          <w:sz w:val="24"/>
          <w:szCs w:val="24"/>
          <w:lang w:eastAsia="ru-RU"/>
        </w:rPr>
        <w:t>. Раньше, когда мой организм не был отравлен алкоголем, у меня, старик, была хорошая память… А теперь вот… кончено, брат! Все кончено для меня! Я всегда читал это стихотворение с большим успехом… гром аплодисментов! Ты… не знаешь, что такое аплодисменты… это, брат, как… водка!.. Бывало, выйду, встану вот так… </w:t>
      </w:r>
      <w:r w:rsidRPr="00F32DCD">
        <w:rPr>
          <w:rFonts w:ascii="Times New Roman" w:eastAsia="Times New Roman" w:hAnsi="Times New Roman" w:cs="Times New Roman"/>
          <w:i/>
          <w:iCs/>
          <w:sz w:val="24"/>
          <w:szCs w:val="24"/>
          <w:lang w:eastAsia="ru-RU"/>
        </w:rPr>
        <w:t>(Становится в позу.)</w:t>
      </w:r>
      <w:r w:rsidRPr="00F32DCD">
        <w:rPr>
          <w:rFonts w:ascii="Times New Roman" w:eastAsia="Times New Roman" w:hAnsi="Times New Roman" w:cs="Times New Roman"/>
          <w:sz w:val="24"/>
          <w:szCs w:val="24"/>
          <w:lang w:eastAsia="ru-RU"/>
        </w:rPr>
        <w:t> Встану… и… </w:t>
      </w:r>
      <w:r w:rsidRPr="00F32DCD">
        <w:rPr>
          <w:rFonts w:ascii="Times New Roman" w:eastAsia="Times New Roman" w:hAnsi="Times New Roman" w:cs="Times New Roman"/>
          <w:i/>
          <w:iCs/>
          <w:sz w:val="24"/>
          <w:szCs w:val="24"/>
          <w:lang w:eastAsia="ru-RU"/>
        </w:rPr>
        <w:t>(Молчит.)</w:t>
      </w:r>
      <w:r w:rsidRPr="00F32DCD">
        <w:rPr>
          <w:rFonts w:ascii="Times New Roman" w:eastAsia="Times New Roman" w:hAnsi="Times New Roman" w:cs="Times New Roman"/>
          <w:sz w:val="24"/>
          <w:szCs w:val="24"/>
          <w:lang w:eastAsia="ru-RU"/>
        </w:rPr>
        <w:t> Ничего не помню… ни слова… не помню! Любимое стихотворение… плохо это, старик?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Лука</w:t>
      </w:r>
      <w:r w:rsidRPr="00F32DCD">
        <w:rPr>
          <w:rFonts w:ascii="Times New Roman" w:eastAsia="Times New Roman" w:hAnsi="Times New Roman" w:cs="Times New Roman"/>
          <w:sz w:val="24"/>
          <w:szCs w:val="24"/>
          <w:lang w:eastAsia="ru-RU"/>
        </w:rPr>
        <w:t>. Да уж чего хорошего, коли любимое забыл? В любимом — вся душа…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Актер</w:t>
      </w:r>
      <w:r w:rsidRPr="00F32DCD">
        <w:rPr>
          <w:rFonts w:ascii="Times New Roman" w:eastAsia="Times New Roman" w:hAnsi="Times New Roman" w:cs="Times New Roman"/>
          <w:sz w:val="24"/>
          <w:szCs w:val="24"/>
          <w:lang w:eastAsia="ru-RU"/>
        </w:rPr>
        <w:t>. Пропил я душу, старик… я, брат, погиб… А почему — погиб? Веры у меня не было… Кончен 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Лука</w:t>
      </w:r>
      <w:r w:rsidRPr="00F32DCD">
        <w:rPr>
          <w:rFonts w:ascii="Times New Roman" w:eastAsia="Times New Roman" w:hAnsi="Times New Roman" w:cs="Times New Roman"/>
          <w:sz w:val="24"/>
          <w:szCs w:val="24"/>
          <w:lang w:eastAsia="ru-RU"/>
        </w:rPr>
        <w:t>. Ну, чего? Ты… лечись! От пьянства нынче лечат, слышь! Бесплатно, браток, лечат… такая уж лечебница устроена для пьяниц… чтобы, значит, даром их лечить… Признали, видишь, что пьяница — тоже человек… и даже — рады, когда он лечиться желает! Ну-ка вот, валяй! Иди…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Актер</w:t>
      </w:r>
      <w:r w:rsidRPr="00F32DCD">
        <w:rPr>
          <w:rFonts w:ascii="Times New Roman" w:eastAsia="Times New Roman" w:hAnsi="Times New Roman" w:cs="Times New Roman"/>
          <w:i/>
          <w:iCs/>
          <w:sz w:val="24"/>
          <w:szCs w:val="24"/>
          <w:lang w:eastAsia="ru-RU"/>
        </w:rPr>
        <w:t>(задумчиво)</w:t>
      </w:r>
      <w:r w:rsidRPr="00F32DCD">
        <w:rPr>
          <w:rFonts w:ascii="Times New Roman" w:eastAsia="Times New Roman" w:hAnsi="Times New Roman" w:cs="Times New Roman"/>
          <w:sz w:val="24"/>
          <w:szCs w:val="24"/>
          <w:lang w:eastAsia="ru-RU"/>
        </w:rPr>
        <w:t>. Куда? Где это?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Лука</w:t>
      </w:r>
      <w:r w:rsidRPr="00F32DCD">
        <w:rPr>
          <w:rFonts w:ascii="Times New Roman" w:eastAsia="Times New Roman" w:hAnsi="Times New Roman" w:cs="Times New Roman"/>
          <w:sz w:val="24"/>
          <w:szCs w:val="24"/>
          <w:lang w:eastAsia="ru-RU"/>
        </w:rPr>
        <w:t>. А это… в одном городе… как его? Название у него эдакое… Да я тебе город назову!.. Ты только вот чего: ты пока готовься! Воздержись!.. возьми себя в руки и — терпи… А потом — вылечишься… и начнешь жить снова… хорошо, брат, снова-то! Ну, решай… в два приема…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Актер</w:t>
      </w:r>
      <w:r w:rsidRPr="00F32DCD">
        <w:rPr>
          <w:rFonts w:ascii="Times New Roman" w:eastAsia="Times New Roman" w:hAnsi="Times New Roman" w:cs="Times New Roman"/>
          <w:i/>
          <w:iCs/>
          <w:sz w:val="24"/>
          <w:szCs w:val="24"/>
          <w:lang w:eastAsia="ru-RU"/>
        </w:rPr>
        <w:t>(улыбаясь)</w:t>
      </w:r>
      <w:r w:rsidRPr="00F32DCD">
        <w:rPr>
          <w:rFonts w:ascii="Times New Roman" w:eastAsia="Times New Roman" w:hAnsi="Times New Roman" w:cs="Times New Roman"/>
          <w:sz w:val="24"/>
          <w:szCs w:val="24"/>
          <w:lang w:eastAsia="ru-RU"/>
        </w:rPr>
        <w:t>. Снова… сначала… Это — хорошо… Н-да… Снова? </w:t>
      </w:r>
      <w:r w:rsidRPr="00F32DCD">
        <w:rPr>
          <w:rFonts w:ascii="Times New Roman" w:eastAsia="Times New Roman" w:hAnsi="Times New Roman" w:cs="Times New Roman"/>
          <w:i/>
          <w:iCs/>
          <w:sz w:val="24"/>
          <w:szCs w:val="24"/>
          <w:lang w:eastAsia="ru-RU"/>
        </w:rPr>
        <w:t>(Смеется.)</w:t>
      </w:r>
      <w:r w:rsidRPr="00F32DCD">
        <w:rPr>
          <w:rFonts w:ascii="Times New Roman" w:eastAsia="Times New Roman" w:hAnsi="Times New Roman" w:cs="Times New Roman"/>
          <w:sz w:val="24"/>
          <w:szCs w:val="24"/>
          <w:lang w:eastAsia="ru-RU"/>
        </w:rPr>
        <w:t> Ну… да! Я могу?! Ведь могу, 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Лука</w:t>
      </w:r>
      <w:r w:rsidRPr="00F32DCD">
        <w:rPr>
          <w:rFonts w:ascii="Times New Roman" w:eastAsia="Times New Roman" w:hAnsi="Times New Roman" w:cs="Times New Roman"/>
          <w:sz w:val="24"/>
          <w:szCs w:val="24"/>
          <w:lang w:eastAsia="ru-RU"/>
        </w:rPr>
        <w:t>. А чего? Человек — все может… лишь бы захотел…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Актер</w:t>
      </w:r>
      <w:r w:rsidRPr="00F32DCD">
        <w:rPr>
          <w:rFonts w:ascii="Times New Roman" w:eastAsia="Times New Roman" w:hAnsi="Times New Roman" w:cs="Times New Roman"/>
          <w:i/>
          <w:iCs/>
          <w:sz w:val="24"/>
          <w:szCs w:val="24"/>
          <w:lang w:eastAsia="ru-RU"/>
        </w:rPr>
        <w:t>(вдруг, как бы проснувшись)</w:t>
      </w:r>
      <w:r w:rsidRPr="00F32DCD">
        <w:rPr>
          <w:rFonts w:ascii="Times New Roman" w:eastAsia="Times New Roman" w:hAnsi="Times New Roman" w:cs="Times New Roman"/>
          <w:sz w:val="24"/>
          <w:szCs w:val="24"/>
          <w:lang w:eastAsia="ru-RU"/>
        </w:rPr>
        <w:t>. Ты — чудак! Прощай пока! </w:t>
      </w:r>
      <w:r w:rsidRPr="00F32DCD">
        <w:rPr>
          <w:rFonts w:ascii="Times New Roman" w:eastAsia="Times New Roman" w:hAnsi="Times New Roman" w:cs="Times New Roman"/>
          <w:i/>
          <w:iCs/>
          <w:sz w:val="24"/>
          <w:szCs w:val="24"/>
          <w:lang w:eastAsia="ru-RU"/>
        </w:rPr>
        <w:t>(Свистит.)</w:t>
      </w:r>
      <w:r w:rsidRPr="00F32DCD">
        <w:rPr>
          <w:rFonts w:ascii="Times New Roman" w:eastAsia="Times New Roman" w:hAnsi="Times New Roman" w:cs="Times New Roman"/>
          <w:sz w:val="24"/>
          <w:szCs w:val="24"/>
          <w:lang w:eastAsia="ru-RU"/>
        </w:rPr>
        <w:t> Старичок… прощай… </w:t>
      </w:r>
      <w:r w:rsidRPr="00F32DCD">
        <w:rPr>
          <w:rFonts w:ascii="Times New Roman" w:eastAsia="Times New Roman" w:hAnsi="Times New Roman" w:cs="Times New Roman"/>
          <w:i/>
          <w:iCs/>
          <w:sz w:val="24"/>
          <w:szCs w:val="24"/>
          <w:lang w:eastAsia="ru-RU"/>
        </w:rPr>
        <w:t>(Уходит.)</w:t>
      </w:r>
    </w:p>
    <w:p w:rsidR="00096F84" w:rsidRPr="00F32DCD" w:rsidRDefault="00096F84" w:rsidP="00096F84">
      <w:pPr>
        <w:tabs>
          <w:tab w:val="center" w:pos="4677"/>
          <w:tab w:val="right" w:pos="9355"/>
        </w:tabs>
        <w:spacing w:after="100" w:afterAutospacing="1" w:line="270" w:lineRule="atLeast"/>
        <w:ind w:left="284"/>
        <w:jc w:val="righ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М. Горький «На дне»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А 1. 1. Определите жанр произведения</w:t>
      </w:r>
      <w:r w:rsidRPr="00F32DCD">
        <w:rPr>
          <w:rFonts w:ascii="Times New Roman" w:eastAsia="Times New Roman" w:hAnsi="Times New Roman" w:cs="Times New Roman"/>
          <w:sz w:val="24"/>
          <w:szCs w:val="24"/>
          <w:lang w:eastAsia="ru-RU"/>
        </w:rPr>
        <w:t xml:space="preserve">:   </w:t>
      </w:r>
    </w:p>
    <w:p w:rsidR="00096F84" w:rsidRPr="00F32DCD" w:rsidRDefault="00096F84" w:rsidP="00096F84">
      <w:pPr>
        <w:numPr>
          <w:ilvl w:val="0"/>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трагедия;    «) социальная драма;      3) любовная драма;        4) философская драма.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А 2. Как характеризует Луку стихотворение, которое вспомнил, наконец, Актер:</w:t>
      </w:r>
    </w:p>
    <w:p w:rsidR="00096F84" w:rsidRPr="00F32DCD" w:rsidRDefault="00096F84" w:rsidP="00096F84">
      <w:pPr>
        <w:numPr>
          <w:ilvl w:val="0"/>
          <w:numId w:val="4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 идеолог «пассивного сознания»;</w:t>
      </w:r>
    </w:p>
    <w:p w:rsidR="00096F84" w:rsidRPr="00F32DCD" w:rsidRDefault="00096F84" w:rsidP="00096F84">
      <w:pPr>
        <w:numPr>
          <w:ilvl w:val="0"/>
          <w:numId w:val="4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утверждение философии «непротивления злу насилием»;</w:t>
      </w:r>
    </w:p>
    <w:p w:rsidR="00096F84" w:rsidRPr="00F32DCD" w:rsidRDefault="00096F84" w:rsidP="00096F84">
      <w:pPr>
        <w:numPr>
          <w:ilvl w:val="0"/>
          <w:numId w:val="4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объясняет жизненные неудачи внешними обстоятельствами.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 xml:space="preserve">3. </w:t>
      </w:r>
      <w:r w:rsidRPr="00F32DCD">
        <w:rPr>
          <w:rFonts w:ascii="Times New Roman" w:eastAsia="Times New Roman" w:hAnsi="Times New Roman" w:cs="Times New Roman"/>
          <w:b/>
          <w:sz w:val="24"/>
          <w:szCs w:val="24"/>
          <w:shd w:val="clear" w:color="auto" w:fill="FFFFFF"/>
          <w:lang w:eastAsia="ru-RU"/>
        </w:rPr>
        <w:t>Каким образом Лука действует на ночлежников?</w:t>
      </w:r>
    </w:p>
    <w:p w:rsidR="00096F84" w:rsidRPr="00F32DCD" w:rsidRDefault="00096F84" w:rsidP="00096F84">
      <w:pPr>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Открывает светлые их стороны;     2)Обманывает их;    3) Пугает;   4) Наставляет на путь истины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24"/>
          <w:szCs w:val="24"/>
          <w:lang w:eastAsia="ru-RU"/>
        </w:rPr>
      </w:pPr>
      <w:r w:rsidRPr="00F32DCD">
        <w:rPr>
          <w:rFonts w:ascii="Times New Roman" w:eastAsia="Times New Roman" w:hAnsi="Times New Roman" w:cs="Times New Roman"/>
          <w:b/>
          <w:bCs/>
          <w:sz w:val="24"/>
          <w:szCs w:val="24"/>
          <w:lang w:eastAsia="ru-RU"/>
        </w:rPr>
        <w:t>А 4.</w:t>
      </w:r>
      <w:r w:rsidRPr="00F32DCD">
        <w:rPr>
          <w:rFonts w:ascii="Times New Roman" w:eastAsia="Times New Roman" w:hAnsi="Times New Roman" w:cs="Times New Roman"/>
          <w:sz w:val="24"/>
          <w:szCs w:val="24"/>
          <w:lang w:eastAsia="ru-RU"/>
        </w:rPr>
        <w:t xml:space="preserve"> </w:t>
      </w:r>
      <w:r w:rsidRPr="00F32DCD">
        <w:rPr>
          <w:rFonts w:ascii="Times New Roman" w:eastAsia="Times New Roman" w:hAnsi="Times New Roman" w:cs="Times New Roman"/>
          <w:b/>
          <w:sz w:val="24"/>
          <w:szCs w:val="24"/>
          <w:lang w:eastAsia="ru-RU"/>
        </w:rPr>
        <w:t>Кому из персонажей пьесы принадлежат эти слова</w:t>
      </w:r>
      <w:r w:rsidRPr="00F32DCD">
        <w:rPr>
          <w:rFonts w:ascii="Times New Roman" w:eastAsia="Times New Roman" w:hAnsi="Times New Roman" w:cs="Times New Roman"/>
          <w:b/>
          <w:i/>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i/>
          <w:sz w:val="24"/>
          <w:szCs w:val="24"/>
          <w:lang w:eastAsia="ru-RU"/>
        </w:rPr>
        <w:t>“Я говорю - талант, вот что нужно герою. А талант - это вера в себя, в свою силу…”</w:t>
      </w:r>
      <w:r w:rsidRPr="00F32DCD">
        <w:rPr>
          <w:rFonts w:ascii="Times New Roman" w:eastAsia="Times New Roman" w:hAnsi="Times New Roman" w:cs="Times New Roman"/>
          <w:sz w:val="24"/>
          <w:szCs w:val="24"/>
          <w:lang w:eastAsia="ru-RU"/>
        </w:rPr>
        <w:t xml:space="preserve"> </w:t>
      </w:r>
    </w:p>
    <w:p w:rsidR="00096F84" w:rsidRPr="00F32DCD" w:rsidRDefault="00096F84" w:rsidP="00096F84">
      <w:pPr>
        <w:numPr>
          <w:ilvl w:val="0"/>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Васька Пепел;          2) Актер;        3) Лука;      4) Костылев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 5.  </w:t>
      </w:r>
      <w:r w:rsidRPr="00F32DCD">
        <w:rPr>
          <w:rFonts w:ascii="Times New Roman" w:eastAsia="Times New Roman" w:hAnsi="Times New Roman" w:cs="Times New Roman"/>
          <w:b/>
          <w:sz w:val="24"/>
          <w:szCs w:val="24"/>
          <w:lang w:eastAsia="ru-RU"/>
        </w:rPr>
        <w:t>Выберите пропущенное слово: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24"/>
          <w:szCs w:val="24"/>
          <w:lang w:eastAsia="ru-RU"/>
        </w:rPr>
      </w:pPr>
      <w:r w:rsidRPr="00F32DCD">
        <w:rPr>
          <w:rFonts w:ascii="Times New Roman" w:eastAsia="Times New Roman" w:hAnsi="Times New Roman" w:cs="Times New Roman"/>
          <w:b/>
          <w:i/>
          <w:sz w:val="24"/>
          <w:szCs w:val="24"/>
          <w:lang w:eastAsia="ru-RU"/>
        </w:rPr>
        <w:t xml:space="preserve">Реплика Актера во втором акте: “Ты… не знаешь, что такое аплодисменты… это, брат, как… _____________!..” </w:t>
      </w:r>
    </w:p>
    <w:p w:rsidR="00096F84" w:rsidRPr="00F32DCD" w:rsidRDefault="00096F84" w:rsidP="00096F84">
      <w:pPr>
        <w:numPr>
          <w:ilvl w:val="0"/>
          <w:numId w:val="5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водка                  2) слава               3) блаженство              4) любовь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6. Как проявляется направление критического реализма в драме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 xml:space="preserve">1) </w:t>
      </w:r>
      <w:r w:rsidRPr="00F32DCD">
        <w:rPr>
          <w:rFonts w:ascii="Times New Roman" w:eastAsia="Times New Roman" w:hAnsi="Times New Roman" w:cs="Times New Roman"/>
          <w:bCs/>
          <w:sz w:val="24"/>
          <w:szCs w:val="24"/>
          <w:lang w:eastAsia="ru-RU"/>
        </w:rPr>
        <w:t>критическим отношением автора к социальным сторонам жизни и к героям;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bCs/>
          <w:sz w:val="24"/>
          <w:szCs w:val="24"/>
          <w:lang w:eastAsia="ru-RU"/>
        </w:rPr>
        <w:t>2) неприятие героями действительности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Cs/>
          <w:sz w:val="24"/>
          <w:szCs w:val="24"/>
          <w:lang w:eastAsia="ru-RU"/>
        </w:rPr>
        <w:t>3) утверждение исключительной личности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7. </w:t>
      </w:r>
      <w:r w:rsidRPr="00F32DCD">
        <w:rPr>
          <w:rFonts w:ascii="Times New Roman" w:eastAsia="Times New Roman" w:hAnsi="Times New Roman" w:cs="Times New Roman"/>
          <w:sz w:val="24"/>
          <w:szCs w:val="24"/>
          <w:lang w:eastAsia="ru-RU"/>
        </w:rPr>
        <w:t xml:space="preserve"> </w:t>
      </w:r>
      <w:r w:rsidRPr="00F32DCD">
        <w:rPr>
          <w:rFonts w:ascii="Times New Roman" w:eastAsia="Times New Roman" w:hAnsi="Times New Roman" w:cs="Times New Roman"/>
          <w:b/>
          <w:bCs/>
          <w:sz w:val="24"/>
          <w:szCs w:val="24"/>
          <w:lang w:eastAsia="ru-RU"/>
        </w:rPr>
        <w:t> Что определяет развитие драматургического конфликта пьесы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 xml:space="preserve">1) </w:t>
      </w:r>
      <w:r w:rsidRPr="00F32DCD">
        <w:rPr>
          <w:rFonts w:ascii="Times New Roman" w:eastAsia="Times New Roman" w:hAnsi="Times New Roman" w:cs="Times New Roman"/>
          <w:bCs/>
          <w:sz w:val="24"/>
          <w:szCs w:val="24"/>
          <w:lang w:eastAsia="ru-RU"/>
        </w:rPr>
        <w:t>Действия героев;</w:t>
      </w:r>
      <w:r w:rsidRPr="00F32DCD">
        <w:rPr>
          <w:rFonts w:ascii="Times New Roman" w:eastAsia="Times New Roman" w:hAnsi="Times New Roman" w:cs="Times New Roman"/>
          <w:b/>
          <w:bCs/>
          <w:sz w:val="24"/>
          <w:szCs w:val="24"/>
          <w:lang w:eastAsia="ru-RU"/>
        </w:rPr>
        <w:t xml:space="preserve">    2) </w:t>
      </w:r>
      <w:r w:rsidRPr="00F32DCD">
        <w:rPr>
          <w:rFonts w:ascii="Times New Roman" w:eastAsia="Times New Roman" w:hAnsi="Times New Roman" w:cs="Times New Roman"/>
          <w:bCs/>
          <w:sz w:val="24"/>
          <w:szCs w:val="24"/>
          <w:lang w:eastAsia="ru-RU"/>
        </w:rPr>
        <w:t>Диалоги персонажей;</w:t>
      </w:r>
      <w:r w:rsidRPr="00F32DCD">
        <w:rPr>
          <w:rFonts w:ascii="Times New Roman" w:eastAsia="Times New Roman" w:hAnsi="Times New Roman" w:cs="Times New Roman"/>
          <w:b/>
          <w:bCs/>
          <w:sz w:val="24"/>
          <w:szCs w:val="24"/>
          <w:lang w:eastAsia="ru-RU"/>
        </w:rPr>
        <w:t xml:space="preserve">    3) </w:t>
      </w:r>
      <w:r w:rsidRPr="00F32DCD">
        <w:rPr>
          <w:rFonts w:ascii="Times New Roman" w:eastAsia="Times New Roman" w:hAnsi="Times New Roman" w:cs="Times New Roman"/>
          <w:bCs/>
          <w:sz w:val="24"/>
          <w:szCs w:val="24"/>
          <w:lang w:eastAsia="ru-RU"/>
        </w:rPr>
        <w:t>Ремарки    4) Описания героев пьесы</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 В 1. </w:t>
      </w:r>
      <w:r w:rsidRPr="00F32DCD">
        <w:rPr>
          <w:rFonts w:ascii="Times New Roman" w:eastAsia="Times New Roman" w:hAnsi="Times New Roman" w:cs="Times New Roman"/>
          <w:b/>
          <w:iCs/>
          <w:sz w:val="24"/>
          <w:szCs w:val="24"/>
          <w:lang w:eastAsia="ru-RU"/>
        </w:rPr>
        <w:t>Укажите годы жизни М. Горького</w:t>
      </w:r>
    </w:p>
    <w:p w:rsidR="00096F84" w:rsidRPr="00F32DCD" w:rsidRDefault="00096F84" w:rsidP="00096F84">
      <w:pPr>
        <w:numPr>
          <w:ilvl w:val="0"/>
          <w:numId w:val="4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1894-1958                2) 1881-1925                3) 1868-1936     4) 1870-1953</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2. </w:t>
      </w:r>
      <w:r w:rsidRPr="00F32DCD">
        <w:rPr>
          <w:rFonts w:ascii="Times New Roman" w:eastAsia="Times New Roman" w:hAnsi="Times New Roman" w:cs="Times New Roman"/>
          <w:b/>
          <w:iCs/>
          <w:sz w:val="24"/>
          <w:szCs w:val="24"/>
          <w:lang w:eastAsia="ru-RU"/>
        </w:rPr>
        <w:t xml:space="preserve"> Горький начинал свое творчество с написания: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1)путевых очерков        2)стихотворений     3) романтических рассказов      4) реалистических романов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shd w:val="clear" w:color="auto" w:fill="FFFFFF"/>
          <w:lang w:eastAsia="ru-RU"/>
        </w:rPr>
      </w:pPr>
      <w:r w:rsidRPr="00F32DCD">
        <w:rPr>
          <w:rFonts w:ascii="Times New Roman" w:eastAsia="Times New Roman" w:hAnsi="Times New Roman" w:cs="Times New Roman"/>
          <w:b/>
          <w:sz w:val="24"/>
          <w:szCs w:val="24"/>
          <w:lang w:eastAsia="ru-RU"/>
        </w:rPr>
        <w:t xml:space="preserve">В 3.  </w:t>
      </w:r>
      <w:r w:rsidRPr="00F32DCD">
        <w:rPr>
          <w:rFonts w:ascii="Times New Roman" w:eastAsia="Times New Roman" w:hAnsi="Times New Roman" w:cs="Times New Roman"/>
          <w:b/>
          <w:sz w:val="24"/>
          <w:szCs w:val="24"/>
          <w:shd w:val="clear" w:color="auto" w:fill="FFFFFF"/>
          <w:lang w:eastAsia="ru-RU"/>
        </w:rPr>
        <w:t xml:space="preserve"> В какой стране жил Максим Горький в 20-е годы ХХ века? </w:t>
      </w:r>
    </w:p>
    <w:p w:rsidR="00096F84" w:rsidRPr="00F32DCD" w:rsidRDefault="00096F84" w:rsidP="00096F84">
      <w:pPr>
        <w:numPr>
          <w:ilvl w:val="0"/>
          <w:numId w:val="5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в Америке </w:t>
      </w:r>
      <w:r w:rsidRPr="00F32DCD">
        <w:rPr>
          <w:rFonts w:ascii="Times New Roman" w:eastAsia="Times New Roman" w:hAnsi="Times New Roman" w:cs="Times New Roman"/>
          <w:sz w:val="24"/>
          <w:szCs w:val="24"/>
          <w:lang w:eastAsia="ru-RU"/>
        </w:rPr>
        <w:t xml:space="preserve">     2) </w:t>
      </w:r>
      <w:r w:rsidRPr="00F32DCD">
        <w:rPr>
          <w:rFonts w:ascii="Times New Roman" w:eastAsia="Times New Roman" w:hAnsi="Times New Roman" w:cs="Times New Roman"/>
          <w:sz w:val="24"/>
          <w:szCs w:val="24"/>
          <w:shd w:val="clear" w:color="auto" w:fill="FFFFFF"/>
          <w:lang w:eastAsia="ru-RU"/>
        </w:rPr>
        <w:t>в Италии </w:t>
      </w:r>
      <w:r w:rsidRPr="00F32DCD">
        <w:rPr>
          <w:rFonts w:ascii="Times New Roman" w:eastAsia="Times New Roman" w:hAnsi="Times New Roman" w:cs="Times New Roman"/>
          <w:sz w:val="24"/>
          <w:szCs w:val="24"/>
          <w:lang w:eastAsia="ru-RU"/>
        </w:rPr>
        <w:t xml:space="preserve">      3) </w:t>
      </w:r>
      <w:r w:rsidRPr="00F32DCD">
        <w:rPr>
          <w:rFonts w:ascii="Times New Roman" w:eastAsia="Times New Roman" w:hAnsi="Times New Roman" w:cs="Times New Roman"/>
          <w:sz w:val="24"/>
          <w:szCs w:val="24"/>
          <w:shd w:val="clear" w:color="auto" w:fill="FFFFFF"/>
          <w:lang w:eastAsia="ru-RU"/>
        </w:rPr>
        <w:t>в Испании </w:t>
      </w:r>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во Франции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
          <w:sz w:val="24"/>
          <w:szCs w:val="24"/>
          <w:shd w:val="clear" w:color="auto" w:fill="FFFFFF"/>
          <w:lang w:eastAsia="ru-RU"/>
        </w:rPr>
      </w:pPr>
      <w:r w:rsidRPr="00F32DCD">
        <w:rPr>
          <w:rFonts w:ascii="Times New Roman" w:eastAsia="Times New Roman" w:hAnsi="Times New Roman" w:cs="Times New Roman"/>
          <w:b/>
          <w:sz w:val="24"/>
          <w:szCs w:val="24"/>
          <w:lang w:eastAsia="ru-RU"/>
        </w:rPr>
        <w:t xml:space="preserve">В 4. </w:t>
      </w:r>
      <w:r w:rsidRPr="00F32DCD">
        <w:rPr>
          <w:rFonts w:ascii="Times New Roman" w:eastAsia="Times New Roman" w:hAnsi="Times New Roman" w:cs="Times New Roman"/>
          <w:b/>
          <w:sz w:val="24"/>
          <w:szCs w:val="24"/>
          <w:shd w:val="clear" w:color="auto" w:fill="FFFFFF"/>
          <w:lang w:eastAsia="ru-RU"/>
        </w:rPr>
        <w:t xml:space="preserve">Настоящая фамилия Максима Горького? </w:t>
      </w:r>
    </w:p>
    <w:p w:rsidR="00096F84" w:rsidRPr="00F32DCD" w:rsidRDefault="00096F84" w:rsidP="00096F84">
      <w:pPr>
        <w:numPr>
          <w:ilvl w:val="0"/>
          <w:numId w:val="5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 xml:space="preserve">Пешков   </w:t>
      </w:r>
      <w:r w:rsidRPr="00F32DCD">
        <w:rPr>
          <w:rFonts w:ascii="Times New Roman" w:eastAsia="Times New Roman" w:hAnsi="Times New Roman" w:cs="Times New Roman"/>
          <w:sz w:val="24"/>
          <w:szCs w:val="24"/>
          <w:lang w:eastAsia="ru-RU"/>
        </w:rPr>
        <w:t xml:space="preserve">   2) </w:t>
      </w:r>
      <w:r w:rsidRPr="00F32DCD">
        <w:rPr>
          <w:rFonts w:ascii="Times New Roman" w:eastAsia="Times New Roman" w:hAnsi="Times New Roman" w:cs="Times New Roman"/>
          <w:sz w:val="24"/>
          <w:szCs w:val="24"/>
          <w:shd w:val="clear" w:color="auto" w:fill="FFFFFF"/>
          <w:lang w:eastAsia="ru-RU"/>
        </w:rPr>
        <w:t>Федосеев </w:t>
      </w:r>
      <w:r w:rsidRPr="00F32DCD">
        <w:rPr>
          <w:rFonts w:ascii="Times New Roman" w:eastAsia="Times New Roman" w:hAnsi="Times New Roman" w:cs="Times New Roman"/>
          <w:sz w:val="24"/>
          <w:szCs w:val="24"/>
          <w:lang w:eastAsia="ru-RU"/>
        </w:rPr>
        <w:t xml:space="preserve">       3) </w:t>
      </w:r>
      <w:r w:rsidRPr="00F32DCD">
        <w:rPr>
          <w:rFonts w:ascii="Times New Roman" w:eastAsia="Times New Roman" w:hAnsi="Times New Roman" w:cs="Times New Roman"/>
          <w:sz w:val="24"/>
          <w:szCs w:val="24"/>
          <w:shd w:val="clear" w:color="auto" w:fill="FFFFFF"/>
          <w:lang w:eastAsia="ru-RU"/>
        </w:rPr>
        <w:t>Волжин </w:t>
      </w:r>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Каширин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5. </w:t>
      </w:r>
      <w:r w:rsidRPr="00F32DCD">
        <w:rPr>
          <w:rFonts w:ascii="Times New Roman" w:eastAsia="Times New Roman" w:hAnsi="Times New Roman" w:cs="Times New Roman"/>
          <w:b/>
          <w:sz w:val="24"/>
          <w:szCs w:val="24"/>
          <w:shd w:val="clear" w:color="auto" w:fill="FFFFFF"/>
          <w:lang w:eastAsia="ru-RU"/>
        </w:rPr>
        <w:t xml:space="preserve">Первое печатное произведение М. Горького (тогда же впервые был использован псевдоним)? </w:t>
      </w:r>
    </w:p>
    <w:p w:rsidR="00096F84" w:rsidRPr="00F32DCD" w:rsidRDefault="00096F84" w:rsidP="00096F84">
      <w:pPr>
        <w:numPr>
          <w:ilvl w:val="0"/>
          <w:numId w:val="5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«Детство» </w:t>
      </w:r>
      <w:r w:rsidRPr="00F32DCD">
        <w:rPr>
          <w:rFonts w:ascii="Times New Roman" w:eastAsia="Times New Roman" w:hAnsi="Times New Roman" w:cs="Times New Roman"/>
          <w:sz w:val="24"/>
          <w:szCs w:val="24"/>
          <w:lang w:eastAsia="ru-RU"/>
        </w:rPr>
        <w:t xml:space="preserve">      2) </w:t>
      </w:r>
      <w:r w:rsidRPr="00F32DCD">
        <w:rPr>
          <w:rFonts w:ascii="Times New Roman" w:eastAsia="Times New Roman" w:hAnsi="Times New Roman" w:cs="Times New Roman"/>
          <w:sz w:val="24"/>
          <w:szCs w:val="24"/>
          <w:shd w:val="clear" w:color="auto" w:fill="FFFFFF"/>
          <w:lang w:eastAsia="ru-RU"/>
        </w:rPr>
        <w:t>«Макар Чудра» </w:t>
      </w:r>
      <w:r w:rsidRPr="00F32DCD">
        <w:rPr>
          <w:rFonts w:ascii="Times New Roman" w:eastAsia="Times New Roman" w:hAnsi="Times New Roman" w:cs="Times New Roman"/>
          <w:sz w:val="24"/>
          <w:szCs w:val="24"/>
          <w:lang w:eastAsia="ru-RU"/>
        </w:rPr>
        <w:t xml:space="preserve">       3) </w:t>
      </w:r>
      <w:r w:rsidRPr="00F32DCD">
        <w:rPr>
          <w:rFonts w:ascii="Times New Roman" w:eastAsia="Times New Roman" w:hAnsi="Times New Roman" w:cs="Times New Roman"/>
          <w:sz w:val="24"/>
          <w:szCs w:val="24"/>
          <w:shd w:val="clear" w:color="auto" w:fill="FFFFFF"/>
          <w:lang w:eastAsia="ru-RU"/>
        </w:rPr>
        <w:t>«Песня о Соколе» </w:t>
      </w:r>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«Фома Гордеев»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6. </w:t>
      </w:r>
      <w:r w:rsidRPr="00F32DCD">
        <w:rPr>
          <w:rFonts w:ascii="Times New Roman" w:eastAsia="Times New Roman" w:hAnsi="Times New Roman" w:cs="Times New Roman"/>
          <w:b/>
          <w:bCs/>
          <w:sz w:val="24"/>
          <w:szCs w:val="24"/>
          <w:lang w:eastAsia="ru-RU"/>
        </w:rPr>
        <w:t xml:space="preserve">В каком из произведении  </w:t>
      </w:r>
      <w:r w:rsidRPr="00F32DCD">
        <w:rPr>
          <w:rFonts w:ascii="Times New Roman" w:eastAsia="Times New Roman" w:hAnsi="Times New Roman" w:cs="Times New Roman"/>
          <w:b/>
          <w:bCs/>
          <w:iCs/>
          <w:sz w:val="24"/>
          <w:szCs w:val="24"/>
          <w:lang w:eastAsia="ru-RU"/>
        </w:rPr>
        <w:t>не  используется</w:t>
      </w:r>
      <w:r w:rsidRPr="00F32DCD">
        <w:rPr>
          <w:rFonts w:ascii="Times New Roman" w:eastAsia="Times New Roman" w:hAnsi="Times New Roman" w:cs="Times New Roman"/>
          <w:b/>
          <w:bCs/>
          <w:sz w:val="24"/>
          <w:szCs w:val="24"/>
          <w:lang w:eastAsia="ru-RU"/>
        </w:rPr>
        <w:t>  приём  рассказ  в рассказе?</w:t>
      </w:r>
    </w:p>
    <w:p w:rsidR="00096F84" w:rsidRPr="00F32DCD" w:rsidRDefault="00096F84" w:rsidP="00096F84">
      <w:pPr>
        <w:numPr>
          <w:ilvl w:val="0"/>
          <w:numId w:val="5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«Песня о Соколе»;   2) «Песня о Буревестнике»;    3) «Макар Чудра»;  4)«Старуха Изергиль».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7. Романтизм предполагает утверждение исключительной личности. Какое произведение Горького не соответствует этому положению:</w:t>
      </w:r>
    </w:p>
    <w:p w:rsidR="00096F84" w:rsidRPr="00F32DCD" w:rsidRDefault="00096F84" w:rsidP="00096F84">
      <w:pPr>
        <w:numPr>
          <w:ilvl w:val="0"/>
          <w:numId w:val="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«Старуха Изергиль».     2) «Челкаш».      3) Мать».     4) «На дне».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В 8.</w:t>
      </w:r>
      <w:r w:rsidRPr="00F32DCD">
        <w:rPr>
          <w:rFonts w:ascii="Times New Roman" w:eastAsia="Times New Roman" w:hAnsi="Times New Roman" w:cs="Times New Roman"/>
          <w:b/>
          <w:iCs/>
          <w:sz w:val="24"/>
          <w:szCs w:val="24"/>
          <w:lang w:eastAsia="ru-RU"/>
        </w:rPr>
        <w:t xml:space="preserve"> Как называется литературное направление, основоположником которого был М. Горький?</w:t>
      </w:r>
    </w:p>
    <w:p w:rsidR="00096F84" w:rsidRPr="00F32DCD" w:rsidRDefault="00096F84" w:rsidP="00096F84">
      <w:pPr>
        <w:numPr>
          <w:ilvl w:val="0"/>
          <w:numId w:val="5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Декадентство                2) Критический реализм    3)Символизм       4)Социалистический реализм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6" w:after="48" w:line="240" w:lineRule="auto"/>
        <w:jc w:val="center"/>
        <w:outlineLvl w:val="0"/>
        <w:rPr>
          <w:rFonts w:ascii="Times New Roman" w:eastAsia="Times New Roman" w:hAnsi="Times New Roman" w:cs="Times New Roman"/>
          <w:b/>
          <w:bCs/>
          <w:kern w:val="36"/>
          <w:sz w:val="24"/>
          <w:szCs w:val="24"/>
          <w:lang w:eastAsia="ru-RU"/>
        </w:rPr>
      </w:pPr>
      <w:r w:rsidRPr="00F32DCD">
        <w:rPr>
          <w:rFonts w:ascii="Times New Roman" w:eastAsia="Times New Roman" w:hAnsi="Times New Roman" w:cs="Times New Roman"/>
          <w:b/>
          <w:bCs/>
          <w:kern w:val="36"/>
          <w:sz w:val="24"/>
          <w:szCs w:val="24"/>
          <w:lang w:eastAsia="ru-RU"/>
        </w:rPr>
        <w:t>Ответы</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6" w:after="48" w:line="240" w:lineRule="auto"/>
        <w:outlineLvl w:val="0"/>
        <w:rPr>
          <w:rFonts w:ascii="Times New Roman" w:eastAsia="Times New Roman" w:hAnsi="Times New Roman" w:cs="Times New Roman"/>
          <w:bCs/>
          <w:kern w:val="36"/>
          <w:sz w:val="24"/>
          <w:szCs w:val="24"/>
          <w:lang w:eastAsia="ru-RU"/>
        </w:rPr>
      </w:pPr>
      <w:r w:rsidRPr="00F32DCD">
        <w:rPr>
          <w:rFonts w:ascii="Times New Roman" w:eastAsia="Times New Roman" w:hAnsi="Times New Roman" w:cs="Times New Roman"/>
          <w:b/>
          <w:bCs/>
          <w:kern w:val="36"/>
          <w:sz w:val="24"/>
          <w:szCs w:val="24"/>
          <w:lang w:eastAsia="ru-RU"/>
        </w:rPr>
        <w:t>Вариант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2-1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4-2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6-1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7-2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1-3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2 -3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3-2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4-1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5-2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6-2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7-4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8-4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b/>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Прочитайте приведенный ниже фрагмент текста М.Горького и выполните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284"/>
        <w:contextualSpacing/>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Подвал, похожий на пещеру. Потолок — тяжелые, каменные своды, закопченные, с обвалившейся штукатуркой. Свет — от зрителя и, сверху вниз, — из квадратного окна с правой стороны. Правый угол занят отгороженной тонкими переборками комнатой Пепла, около двери в эту комнату — нары Бубнова. В левом углу — большая русская печь; в левой — каменной — стене — дверь в кухню, где живут Квашня, Барон, Настя. Между печью и дверью у стены — широкая кровать, закрытая грязным ситцевым пологом. Везде по стенам — нары. На переднем плане у левой стены — обрубок дерева с тисками и маленькой наковальней, прикрепленными к нему, и другой, пониже первого. На последнем, перед наковальней, сидит Клещ, примеривая ключи к старым </w:t>
      </w:r>
      <w:r w:rsidRPr="00F32DCD">
        <w:rPr>
          <w:rFonts w:ascii="Times New Roman" w:eastAsia="Times New Roman" w:hAnsi="Times New Roman" w:cs="Times New Roman"/>
          <w:sz w:val="24"/>
          <w:szCs w:val="24"/>
          <w:lang w:eastAsia="ru-RU"/>
        </w:rPr>
        <w:lastRenderedPageBreak/>
        <w:t>замкам. У ног его — две большие связки разных ключей, надетых на кольца из проволоки, исковерканный самовар из жести, молоток, подпилки. Посредине ночлежки — большой стол, две скамьи, табурет, все — некрашеное и грязное. За столом, у самовара,</w:t>
      </w:r>
      <w:r w:rsidRPr="00F32DCD">
        <w:rPr>
          <w:rFonts w:ascii="Times New Roman" w:eastAsia="Times New Roman" w:hAnsi="Times New Roman" w:cs="Times New Roman"/>
          <w:spacing w:val="48"/>
          <w:sz w:val="24"/>
          <w:szCs w:val="24"/>
          <w:lang w:eastAsia="ru-RU"/>
        </w:rPr>
        <w:t>Квашня</w:t>
      </w:r>
      <w:r w:rsidRPr="00F32DCD">
        <w:rPr>
          <w:rFonts w:ascii="Times New Roman" w:eastAsia="Times New Roman" w:hAnsi="Times New Roman" w:cs="Times New Roman"/>
          <w:sz w:val="24"/>
          <w:szCs w:val="24"/>
          <w:lang w:eastAsia="ru-RU"/>
        </w:rPr>
        <w:t> хозяйничает, </w:t>
      </w:r>
      <w:r w:rsidRPr="00F32DCD">
        <w:rPr>
          <w:rFonts w:ascii="Times New Roman" w:eastAsia="Times New Roman" w:hAnsi="Times New Roman" w:cs="Times New Roman"/>
          <w:spacing w:val="48"/>
          <w:sz w:val="24"/>
          <w:szCs w:val="24"/>
          <w:lang w:eastAsia="ru-RU"/>
        </w:rPr>
        <w:t>Барон</w:t>
      </w:r>
      <w:r w:rsidRPr="00F32DCD">
        <w:rPr>
          <w:rFonts w:ascii="Times New Roman" w:eastAsia="Times New Roman" w:hAnsi="Times New Roman" w:cs="Times New Roman"/>
          <w:sz w:val="24"/>
          <w:szCs w:val="24"/>
          <w:lang w:eastAsia="ru-RU"/>
        </w:rPr>
        <w:t> жует черный хлеб и </w:t>
      </w:r>
      <w:r w:rsidRPr="00F32DCD">
        <w:rPr>
          <w:rFonts w:ascii="Times New Roman" w:eastAsia="Times New Roman" w:hAnsi="Times New Roman" w:cs="Times New Roman"/>
          <w:spacing w:val="48"/>
          <w:sz w:val="24"/>
          <w:szCs w:val="24"/>
          <w:lang w:eastAsia="ru-RU"/>
        </w:rPr>
        <w:t>Настя</w:t>
      </w:r>
      <w:r w:rsidRPr="00F32DCD">
        <w:rPr>
          <w:rFonts w:ascii="Times New Roman" w:eastAsia="Times New Roman" w:hAnsi="Times New Roman" w:cs="Times New Roman"/>
          <w:sz w:val="24"/>
          <w:szCs w:val="24"/>
          <w:lang w:eastAsia="ru-RU"/>
        </w:rPr>
        <w:t>, на табурете, читает, облокотясь на стол, растрепанную книжку. На постели, закрытая пологом, кашляет </w:t>
      </w:r>
      <w:r w:rsidRPr="00F32DCD">
        <w:rPr>
          <w:rFonts w:ascii="Times New Roman" w:eastAsia="Times New Roman" w:hAnsi="Times New Roman" w:cs="Times New Roman"/>
          <w:spacing w:val="48"/>
          <w:sz w:val="24"/>
          <w:szCs w:val="24"/>
          <w:lang w:eastAsia="ru-RU"/>
        </w:rPr>
        <w:t>Анна</w:t>
      </w:r>
      <w:r w:rsidRPr="00F32DCD">
        <w:rPr>
          <w:rFonts w:ascii="Times New Roman" w:eastAsia="Times New Roman" w:hAnsi="Times New Roman" w:cs="Times New Roman"/>
          <w:sz w:val="24"/>
          <w:szCs w:val="24"/>
          <w:lang w:eastAsia="ru-RU"/>
        </w:rPr>
        <w:t>. </w:t>
      </w:r>
      <w:r w:rsidRPr="00F32DCD">
        <w:rPr>
          <w:rFonts w:ascii="Times New Roman" w:eastAsia="Times New Roman" w:hAnsi="Times New Roman" w:cs="Times New Roman"/>
          <w:spacing w:val="48"/>
          <w:sz w:val="24"/>
          <w:szCs w:val="24"/>
          <w:lang w:eastAsia="ru-RU"/>
        </w:rPr>
        <w:t>Бубнов</w:t>
      </w:r>
      <w:r w:rsidRPr="00F32DCD">
        <w:rPr>
          <w:rFonts w:ascii="Times New Roman" w:eastAsia="Times New Roman" w:hAnsi="Times New Roman" w:cs="Times New Roman"/>
          <w:sz w:val="24"/>
          <w:szCs w:val="24"/>
          <w:lang w:eastAsia="ru-RU"/>
        </w:rPr>
        <w:t>, сидя на нарах, примеряет на болванке для шапок, зажатой в коленях, старые, распоротые брюки, соображая, как нужно кроить. Около него — изодранная картонка из-под шляпы — для козырьков, куски клеенки, тряпье. </w:t>
      </w:r>
      <w:r w:rsidRPr="00F32DCD">
        <w:rPr>
          <w:rFonts w:ascii="Times New Roman" w:eastAsia="Times New Roman" w:hAnsi="Times New Roman" w:cs="Times New Roman"/>
          <w:spacing w:val="48"/>
          <w:sz w:val="24"/>
          <w:szCs w:val="24"/>
          <w:lang w:eastAsia="ru-RU"/>
        </w:rPr>
        <w:t>Сатин</w:t>
      </w:r>
      <w:r w:rsidRPr="00F32DCD">
        <w:rPr>
          <w:rFonts w:ascii="Times New Roman" w:eastAsia="Times New Roman" w:hAnsi="Times New Roman" w:cs="Times New Roman"/>
          <w:sz w:val="24"/>
          <w:szCs w:val="24"/>
          <w:lang w:eastAsia="ru-RU"/>
        </w:rPr>
        <w:t> только что проснулся, лежит на нарах и — рычит. На печке, невидимый, возится и кашляет </w:t>
      </w:r>
      <w:r w:rsidRPr="00F32DCD">
        <w:rPr>
          <w:rFonts w:ascii="Times New Roman" w:eastAsia="Times New Roman" w:hAnsi="Times New Roman" w:cs="Times New Roman"/>
          <w:spacing w:val="48"/>
          <w:sz w:val="24"/>
          <w:szCs w:val="24"/>
          <w:lang w:eastAsia="ru-RU"/>
        </w:rPr>
        <w:t>Актер</w:t>
      </w:r>
      <w:r w:rsidRPr="00F32DCD">
        <w:rPr>
          <w:rFonts w:ascii="Times New Roman" w:eastAsia="Times New Roman" w:hAnsi="Times New Roman" w:cs="Times New Roman"/>
          <w:sz w:val="24"/>
          <w:szCs w:val="24"/>
          <w:lang w:eastAsia="ru-RU"/>
        </w:rPr>
        <w:t>.</w:t>
      </w:r>
    </w:p>
    <w:p w:rsidR="00096F84" w:rsidRPr="00F32DCD" w:rsidRDefault="00096F84" w:rsidP="00096F84">
      <w:pPr>
        <w:tabs>
          <w:tab w:val="center" w:pos="4677"/>
          <w:tab w:val="right" w:pos="9355"/>
        </w:tabs>
        <w:spacing w:after="100" w:afterAutospacing="1" w:line="270" w:lineRule="atLeast"/>
        <w:ind w:left="284"/>
        <w:jc w:val="righ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М. Горький «На дне»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А 1. К какой жанровой разновидности можно отнести пьесу «На дне»?</w:t>
      </w:r>
    </w:p>
    <w:p w:rsidR="00096F84" w:rsidRPr="00F32DCD" w:rsidRDefault="00096F84" w:rsidP="00096F84">
      <w:pPr>
        <w:numPr>
          <w:ilvl w:val="0"/>
          <w:numId w:val="5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социально-философская драма;            2) психологическая драма; </w:t>
      </w:r>
    </w:p>
    <w:p w:rsidR="00096F84" w:rsidRPr="00F32DCD" w:rsidRDefault="00096F84" w:rsidP="00096F84">
      <w:pPr>
        <w:numPr>
          <w:ilvl w:val="0"/>
          <w:numId w:val="5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авантюрная драма;                                 4)социально-психологическая драма.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2. Какое место занимает этот фрагмент в произведении?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b/>
          <w:bCs/>
          <w:sz w:val="24"/>
          <w:szCs w:val="24"/>
          <w:lang w:eastAsia="ru-RU"/>
        </w:rPr>
        <w:t xml:space="preserve">1) </w:t>
      </w:r>
      <w:r w:rsidRPr="00F32DCD">
        <w:rPr>
          <w:rFonts w:ascii="Times New Roman" w:eastAsia="Times New Roman" w:hAnsi="Times New Roman" w:cs="Times New Roman"/>
          <w:bCs/>
          <w:sz w:val="24"/>
          <w:szCs w:val="24"/>
          <w:lang w:eastAsia="ru-RU"/>
        </w:rPr>
        <w:t>Является развязкой сюжетного действия;        2) Играет роль главного эпизода;</w:t>
      </w:r>
    </w:p>
    <w:p w:rsidR="00096F84" w:rsidRPr="00F32DCD" w:rsidRDefault="00096F84" w:rsidP="00096F84">
      <w:pPr>
        <w:numPr>
          <w:ilvl w:val="0"/>
          <w:numId w:val="6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sz w:val="24"/>
          <w:szCs w:val="24"/>
          <w:shd w:val="clear" w:color="auto" w:fill="FFFFFF"/>
          <w:lang w:eastAsia="ru-RU"/>
        </w:rPr>
        <w:t>Ремарка, помещенная в начале первого действия</w:t>
      </w:r>
      <w:r w:rsidRPr="00F32DCD">
        <w:rPr>
          <w:rFonts w:ascii="Times New Roman" w:eastAsia="Times New Roman" w:hAnsi="Times New Roman" w:cs="Times New Roman"/>
          <w:bCs/>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А 3. Кому или чему Горький бросает своим произведением «На дне» главное обвинение: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Страннику Луке.  2) Обитателям ночлежки.  3)Социальному устройству общества.  4)Хозяевам ночлежки.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А 4. </w:t>
      </w:r>
      <w:r w:rsidRPr="00F32DCD">
        <w:rPr>
          <w:rFonts w:ascii="Times New Roman" w:eastAsia="Times New Roman" w:hAnsi="Times New Roman" w:cs="Times New Roman"/>
          <w:b/>
          <w:bCs/>
          <w:sz w:val="24"/>
          <w:szCs w:val="24"/>
          <w:lang w:eastAsia="ru-RU"/>
        </w:rPr>
        <w:t>Какой персонаж пьесы «На дне» вступает в философский спор с Лукой, утверждая, что не надо унижать человека жалостью?</w:t>
      </w:r>
    </w:p>
    <w:p w:rsidR="00096F84" w:rsidRPr="00F32DCD" w:rsidRDefault="00096F84" w:rsidP="00096F84">
      <w:pPr>
        <w:numPr>
          <w:ilvl w:val="0"/>
          <w:numId w:val="6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Клещ;      2) Сатин;    3) Актёр;   4) Барон.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А 5. </w:t>
      </w:r>
      <w:r w:rsidRPr="00F32DCD">
        <w:rPr>
          <w:rFonts w:ascii="Times New Roman" w:eastAsia="Times New Roman" w:hAnsi="Times New Roman" w:cs="Times New Roman"/>
          <w:b/>
          <w:bCs/>
          <w:sz w:val="24"/>
          <w:szCs w:val="24"/>
          <w:lang w:eastAsia="ru-RU"/>
        </w:rPr>
        <w:t>К кому из обитателей ночлежки обращён совет Луки: </w:t>
      </w:r>
      <w:r w:rsidRPr="00F32DCD">
        <w:rPr>
          <w:rFonts w:ascii="Times New Roman" w:eastAsia="Times New Roman" w:hAnsi="Times New Roman" w:cs="Times New Roman"/>
          <w:b/>
          <w:bCs/>
          <w:i/>
          <w:iCs/>
          <w:sz w:val="24"/>
          <w:szCs w:val="24"/>
          <w:lang w:eastAsia="ru-RU"/>
        </w:rPr>
        <w:t>«Ты... лечись! от пьянства нынче лечат... Бесплатно, браток, лечат...»</w:t>
      </w:r>
      <w:r w:rsidRPr="00F32DCD">
        <w:rPr>
          <w:rFonts w:ascii="Times New Roman" w:eastAsia="Times New Roman" w:hAnsi="Times New Roman" w:cs="Times New Roman"/>
          <w:b/>
          <w:bCs/>
          <w:sz w:val="24"/>
          <w:szCs w:val="24"/>
          <w:lang w:eastAsia="ru-RU"/>
        </w:rPr>
        <w:t>?</w:t>
      </w:r>
    </w:p>
    <w:p w:rsidR="00096F84" w:rsidRPr="00F32DCD" w:rsidRDefault="00096F84" w:rsidP="00096F84">
      <w:pPr>
        <w:numPr>
          <w:ilvl w:val="0"/>
          <w:numId w:val="6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 Бубнову;   2)  к Клещу;   3) к Пеплу;     4) к Актёру.</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А 6. Что такое ремарки?</w:t>
      </w:r>
    </w:p>
    <w:p w:rsidR="00096F84" w:rsidRPr="00F32DCD" w:rsidRDefault="00096F84" w:rsidP="00096F84">
      <w:pPr>
        <w:numPr>
          <w:ilvl w:val="0"/>
          <w:numId w:val="6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авторские замечания в драматическом произведении;</w:t>
      </w:r>
    </w:p>
    <w:p w:rsidR="00096F84" w:rsidRPr="00F32DCD" w:rsidRDefault="00096F84" w:rsidP="00096F84">
      <w:pPr>
        <w:numPr>
          <w:ilvl w:val="0"/>
          <w:numId w:val="6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отрезок письменной речи между двумя красными строками;</w:t>
      </w:r>
    </w:p>
    <w:p w:rsidR="00096F84" w:rsidRPr="00F32DCD" w:rsidRDefault="00096F84" w:rsidP="00096F84">
      <w:pPr>
        <w:numPr>
          <w:ilvl w:val="0"/>
          <w:numId w:val="6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дополнительный текст, помещаемый в самом низу страницы, отдельно от основного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А 7. </w:t>
      </w:r>
      <w:r w:rsidRPr="00F32DCD">
        <w:rPr>
          <w:rFonts w:ascii="Times New Roman" w:eastAsia="Times New Roman" w:hAnsi="Times New Roman" w:cs="Times New Roman"/>
          <w:b/>
          <w:bCs/>
          <w:sz w:val="24"/>
          <w:szCs w:val="24"/>
          <w:lang w:eastAsia="ru-RU"/>
        </w:rPr>
        <w:t>В каком году была написана пьеса «На дне»?</w:t>
      </w:r>
    </w:p>
    <w:p w:rsidR="00096F84" w:rsidRPr="00F32DCD" w:rsidRDefault="00096F84" w:rsidP="00096F84">
      <w:pPr>
        <w:numPr>
          <w:ilvl w:val="0"/>
          <w:numId w:val="6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1896;         2) 1902;      3)1917;       4) 1934.</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shd w:val="clear" w:color="auto" w:fill="FFFFFF"/>
          <w:lang w:eastAsia="ru-RU"/>
        </w:rPr>
      </w:pPr>
      <w:r w:rsidRPr="00F32DCD">
        <w:rPr>
          <w:rFonts w:ascii="Times New Roman" w:eastAsia="Times New Roman" w:hAnsi="Times New Roman" w:cs="Times New Roman"/>
          <w:b/>
          <w:bCs/>
          <w:sz w:val="24"/>
          <w:szCs w:val="24"/>
          <w:lang w:eastAsia="ru-RU"/>
        </w:rPr>
        <w:t xml:space="preserve">В 1. </w:t>
      </w:r>
      <w:r w:rsidRPr="00F32DCD">
        <w:rPr>
          <w:rFonts w:ascii="Times New Roman" w:eastAsia="Times New Roman" w:hAnsi="Times New Roman" w:cs="Times New Roman"/>
          <w:b/>
          <w:sz w:val="24"/>
          <w:szCs w:val="24"/>
          <w:shd w:val="clear" w:color="auto" w:fill="FFFFFF"/>
          <w:lang w:eastAsia="ru-RU"/>
        </w:rPr>
        <w:t> В каком городе родился Алеша Пешков?</w:t>
      </w:r>
    </w:p>
    <w:p w:rsidR="00096F84" w:rsidRPr="00F32DCD" w:rsidRDefault="00096F84" w:rsidP="00096F84">
      <w:pPr>
        <w:numPr>
          <w:ilvl w:val="0"/>
          <w:numId w:val="6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в Астрахани </w:t>
      </w:r>
      <w:r w:rsidRPr="00F32DCD">
        <w:rPr>
          <w:rFonts w:ascii="Times New Roman" w:eastAsia="Times New Roman" w:hAnsi="Times New Roman" w:cs="Times New Roman"/>
          <w:sz w:val="24"/>
          <w:szCs w:val="24"/>
          <w:lang w:eastAsia="ru-RU"/>
        </w:rPr>
        <w:t xml:space="preserve">        3) </w:t>
      </w:r>
      <w:r w:rsidRPr="00F32DCD">
        <w:rPr>
          <w:rFonts w:ascii="Times New Roman" w:eastAsia="Times New Roman" w:hAnsi="Times New Roman" w:cs="Times New Roman"/>
          <w:sz w:val="24"/>
          <w:szCs w:val="24"/>
          <w:shd w:val="clear" w:color="auto" w:fill="FFFFFF"/>
          <w:lang w:eastAsia="ru-RU"/>
        </w:rPr>
        <w:t>в Саратове </w:t>
      </w:r>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в Нижнем Новгороде </w:t>
      </w:r>
      <w:r w:rsidRPr="00F32DCD">
        <w:rPr>
          <w:rFonts w:ascii="Times New Roman" w:eastAsia="Times New Roman" w:hAnsi="Times New Roman" w:cs="Times New Roman"/>
          <w:sz w:val="24"/>
          <w:szCs w:val="24"/>
          <w:lang w:eastAsia="ru-RU"/>
        </w:rPr>
        <w:t xml:space="preserve">       5) </w:t>
      </w:r>
      <w:r w:rsidRPr="00F32DCD">
        <w:rPr>
          <w:rFonts w:ascii="Times New Roman" w:eastAsia="Times New Roman" w:hAnsi="Times New Roman" w:cs="Times New Roman"/>
          <w:sz w:val="24"/>
          <w:szCs w:val="24"/>
          <w:shd w:val="clear" w:color="auto" w:fill="FFFFFF"/>
          <w:lang w:eastAsia="ru-RU"/>
        </w:rPr>
        <w:t>в Москве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2. Какое образование получил М. Горький: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закончил ремесленное училище;</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 xml:space="preserve">учился в гимназии;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получил домашнее образование;          4)закончил Московский университет.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В 3. Как отнесся Горький к Октябрьской революции?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он услышал в ней  "музыку";       2)приветствовал ее;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3)  он услышал в ней  страшный рев стомиллионной крестьянской стихии, вырвавшейся через все социальные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запреты и грозившей потопить оставшиеся островки культуры.</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shd w:val="clear" w:color="auto" w:fill="FFFFFF"/>
          <w:lang w:eastAsia="ru-RU"/>
        </w:rPr>
      </w:pPr>
      <w:r w:rsidRPr="00F32DCD">
        <w:rPr>
          <w:rFonts w:ascii="Times New Roman" w:eastAsia="Times New Roman" w:hAnsi="Times New Roman" w:cs="Times New Roman"/>
          <w:b/>
          <w:sz w:val="24"/>
          <w:szCs w:val="24"/>
          <w:lang w:eastAsia="ru-RU"/>
        </w:rPr>
        <w:t xml:space="preserve">В 4. </w:t>
      </w:r>
      <w:r w:rsidRPr="00F32DCD">
        <w:rPr>
          <w:rFonts w:ascii="Times New Roman" w:eastAsia="Times New Roman" w:hAnsi="Times New Roman" w:cs="Times New Roman"/>
          <w:b/>
          <w:sz w:val="24"/>
          <w:szCs w:val="24"/>
          <w:shd w:val="clear" w:color="auto" w:fill="FFFFFF"/>
          <w:lang w:eastAsia="ru-RU"/>
        </w:rPr>
        <w:t>Здесь перечислены варианты первоначальных названий пьесы «На дне». Выберите лишнее</w:t>
      </w:r>
    </w:p>
    <w:p w:rsidR="00096F84" w:rsidRPr="00F32DCD" w:rsidRDefault="00096F84" w:rsidP="00096F84">
      <w:pPr>
        <w:numPr>
          <w:ilvl w:val="0"/>
          <w:numId w:val="6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 xml:space="preserve">«Без солнца»     </w:t>
      </w:r>
      <w:r w:rsidRPr="00F32DCD">
        <w:rPr>
          <w:rFonts w:ascii="Times New Roman" w:eastAsia="Times New Roman" w:hAnsi="Times New Roman" w:cs="Times New Roman"/>
          <w:sz w:val="24"/>
          <w:szCs w:val="24"/>
          <w:lang w:eastAsia="ru-RU"/>
        </w:rPr>
        <w:t xml:space="preserve">  2) </w:t>
      </w:r>
      <w:r w:rsidRPr="00F32DCD">
        <w:rPr>
          <w:rFonts w:ascii="Times New Roman" w:eastAsia="Times New Roman" w:hAnsi="Times New Roman" w:cs="Times New Roman"/>
          <w:sz w:val="24"/>
          <w:szCs w:val="24"/>
          <w:shd w:val="clear" w:color="auto" w:fill="FFFFFF"/>
          <w:lang w:eastAsia="ru-RU"/>
        </w:rPr>
        <w:t>«Правда жизни» </w:t>
      </w:r>
      <w:r w:rsidRPr="00F32DCD">
        <w:rPr>
          <w:rFonts w:ascii="Times New Roman" w:eastAsia="Times New Roman" w:hAnsi="Times New Roman" w:cs="Times New Roman"/>
          <w:sz w:val="24"/>
          <w:szCs w:val="24"/>
          <w:lang w:eastAsia="ru-RU"/>
        </w:rPr>
        <w:t xml:space="preserve">    3) </w:t>
      </w:r>
      <w:r w:rsidRPr="00F32DCD">
        <w:rPr>
          <w:rFonts w:ascii="Times New Roman" w:eastAsia="Times New Roman" w:hAnsi="Times New Roman" w:cs="Times New Roman"/>
          <w:sz w:val="24"/>
          <w:szCs w:val="24"/>
          <w:shd w:val="clear" w:color="auto" w:fill="FFFFFF"/>
          <w:lang w:eastAsia="ru-RU"/>
        </w:rPr>
        <w:t>«Дно» </w:t>
      </w:r>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«На дне жизни» </w:t>
      </w:r>
      <w:r w:rsidRPr="00F32DCD">
        <w:rPr>
          <w:rFonts w:ascii="Times New Roman" w:eastAsia="Times New Roman" w:hAnsi="Times New Roman" w:cs="Times New Roman"/>
          <w:sz w:val="24"/>
          <w:szCs w:val="24"/>
          <w:lang w:eastAsia="ru-RU"/>
        </w:rPr>
        <w:t xml:space="preserve">   5)</w:t>
      </w:r>
      <w:r w:rsidRPr="00F32DCD">
        <w:rPr>
          <w:rFonts w:ascii="Times New Roman" w:eastAsia="Times New Roman" w:hAnsi="Times New Roman" w:cs="Times New Roman"/>
          <w:sz w:val="24"/>
          <w:szCs w:val="24"/>
          <w:shd w:val="clear" w:color="auto" w:fill="FFFFFF"/>
          <w:lang w:eastAsia="ru-RU"/>
        </w:rPr>
        <w:t>«Ночлежка» </w:t>
      </w:r>
      <w:r w:rsidRPr="00F32DCD">
        <w:rPr>
          <w:rFonts w:ascii="Times New Roman" w:eastAsia="Times New Roman" w:hAnsi="Times New Roman" w:cs="Times New Roman"/>
          <w:sz w:val="24"/>
          <w:szCs w:val="24"/>
          <w:lang w:eastAsia="ru-RU"/>
        </w:rPr>
        <w:t xml:space="preserve">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shd w:val="clear" w:color="auto" w:fill="FFFFFF"/>
          <w:lang w:eastAsia="ru-RU"/>
        </w:rPr>
      </w:pPr>
      <w:r w:rsidRPr="00F32DCD">
        <w:rPr>
          <w:rFonts w:ascii="Times New Roman" w:eastAsia="Times New Roman" w:hAnsi="Times New Roman" w:cs="Times New Roman"/>
          <w:b/>
          <w:sz w:val="24"/>
          <w:szCs w:val="24"/>
          <w:lang w:eastAsia="ru-RU"/>
        </w:rPr>
        <w:t>В 5. </w:t>
      </w:r>
      <w:r w:rsidRPr="00F32DCD">
        <w:rPr>
          <w:rFonts w:ascii="Times New Roman" w:eastAsia="Times New Roman" w:hAnsi="Times New Roman" w:cs="Times New Roman"/>
          <w:b/>
          <w:sz w:val="24"/>
          <w:szCs w:val="24"/>
          <w:shd w:val="clear" w:color="auto" w:fill="FFFFFF"/>
          <w:lang w:eastAsia="ru-RU"/>
        </w:rPr>
        <w:t>Первое печатное произведение А.М. Пешкова (тогда же впервые был использован псевдоним)?</w:t>
      </w:r>
      <w:r w:rsidRPr="00F32DCD">
        <w:rPr>
          <w:rFonts w:ascii="Times New Roman" w:eastAsia="Times New Roman" w:hAnsi="Times New Roman" w:cs="Times New Roman"/>
          <w:sz w:val="24"/>
          <w:szCs w:val="24"/>
          <w:shd w:val="clear" w:color="auto" w:fill="FFFFFF"/>
          <w:lang w:eastAsia="ru-RU"/>
        </w:rPr>
        <w:t xml:space="preserve"> </w:t>
      </w:r>
    </w:p>
    <w:p w:rsidR="00096F84" w:rsidRPr="00F32DCD" w:rsidRDefault="00096F84" w:rsidP="00096F84">
      <w:pPr>
        <w:numPr>
          <w:ilvl w:val="0"/>
          <w:numId w:val="6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lastRenderedPageBreak/>
        <w:t xml:space="preserve">«Детство»    </w:t>
      </w:r>
      <w:r w:rsidRPr="00F32DCD">
        <w:rPr>
          <w:rFonts w:ascii="Times New Roman" w:eastAsia="Times New Roman" w:hAnsi="Times New Roman" w:cs="Times New Roman"/>
          <w:sz w:val="24"/>
          <w:szCs w:val="24"/>
          <w:lang w:eastAsia="ru-RU"/>
        </w:rPr>
        <w:t xml:space="preserve">  2) </w:t>
      </w:r>
      <w:r w:rsidRPr="00F32DCD">
        <w:rPr>
          <w:rFonts w:ascii="Times New Roman" w:eastAsia="Times New Roman" w:hAnsi="Times New Roman" w:cs="Times New Roman"/>
          <w:sz w:val="24"/>
          <w:szCs w:val="24"/>
          <w:shd w:val="clear" w:color="auto" w:fill="FFFFFF"/>
          <w:lang w:eastAsia="ru-RU"/>
        </w:rPr>
        <w:t>«Макар Чудра» </w:t>
      </w:r>
      <w:r w:rsidRPr="00F32DCD">
        <w:rPr>
          <w:rFonts w:ascii="Times New Roman" w:eastAsia="Times New Roman" w:hAnsi="Times New Roman" w:cs="Times New Roman"/>
          <w:sz w:val="24"/>
          <w:szCs w:val="24"/>
          <w:lang w:eastAsia="ru-RU"/>
        </w:rPr>
        <w:t xml:space="preserve">   3) </w:t>
      </w:r>
      <w:r w:rsidRPr="00F32DCD">
        <w:rPr>
          <w:rFonts w:ascii="Times New Roman" w:eastAsia="Times New Roman" w:hAnsi="Times New Roman" w:cs="Times New Roman"/>
          <w:sz w:val="24"/>
          <w:szCs w:val="24"/>
          <w:shd w:val="clear" w:color="auto" w:fill="FFFFFF"/>
          <w:lang w:eastAsia="ru-RU"/>
        </w:rPr>
        <w:t>«Песня о Соколе» </w:t>
      </w:r>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«Фома Гордеев» </w:t>
      </w:r>
      <w:r w:rsidRPr="00F32DCD">
        <w:rPr>
          <w:rFonts w:ascii="Times New Roman" w:eastAsia="Times New Roman" w:hAnsi="Times New Roman" w:cs="Times New Roman"/>
          <w:sz w:val="24"/>
          <w:szCs w:val="24"/>
          <w:lang w:eastAsia="ru-RU"/>
        </w:rPr>
        <w:t xml:space="preserve">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6. </w:t>
      </w:r>
      <w:r w:rsidRPr="00F32DCD">
        <w:rPr>
          <w:rFonts w:ascii="Times New Roman" w:eastAsia="Times New Roman" w:hAnsi="Times New Roman" w:cs="Times New Roman"/>
          <w:b/>
          <w:bCs/>
          <w:sz w:val="24"/>
          <w:szCs w:val="24"/>
          <w:lang w:eastAsia="ru-RU"/>
        </w:rPr>
        <w:t>Из какого произведения М. Горького взяты строчки: «Я славно пожил!.. Я знаю счастье!.. Я храбро бился!.. Я видел небо...»?</w:t>
      </w:r>
    </w:p>
    <w:p w:rsidR="00096F84" w:rsidRPr="00F32DCD" w:rsidRDefault="00096F84" w:rsidP="00096F84">
      <w:pPr>
        <w:numPr>
          <w:ilvl w:val="0"/>
          <w:numId w:val="6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«Песня о Соколе»;   2) «Песня о Буревестнике»;  3)   «Макар Чудра»;    4) «Челкаш».</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 В 7. Укажите, какой новый тип героя ввёл М. Горький в своих произведениях: </w:t>
      </w:r>
    </w:p>
    <w:p w:rsidR="00096F84" w:rsidRPr="00F32DCD" w:rsidRDefault="00096F84" w:rsidP="00096F84">
      <w:pPr>
        <w:numPr>
          <w:ilvl w:val="0"/>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 xml:space="preserve">романтический герой    </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 xml:space="preserve">лишний человек </w:t>
      </w:r>
      <w:r w:rsidRPr="00F32DCD">
        <w:rPr>
          <w:rFonts w:ascii="Times New Roman" w:eastAsia="Times New Roman" w:hAnsi="Times New Roman" w:cs="Times New Roman"/>
          <w:b/>
          <w:sz w:val="24"/>
          <w:szCs w:val="24"/>
          <w:lang w:eastAsia="ru-RU"/>
        </w:rPr>
        <w:t xml:space="preserve">      3)</w:t>
      </w:r>
      <w:r w:rsidRPr="00F32DCD">
        <w:rPr>
          <w:rFonts w:ascii="Times New Roman" w:eastAsia="Times New Roman" w:hAnsi="Times New Roman" w:cs="Times New Roman"/>
          <w:sz w:val="24"/>
          <w:szCs w:val="24"/>
          <w:lang w:eastAsia="ru-RU"/>
        </w:rPr>
        <w:t>новые люди</w:t>
      </w:r>
      <w:r w:rsidRPr="00F32DCD">
        <w:rPr>
          <w:rFonts w:ascii="Times New Roman" w:eastAsia="Times New Roman" w:hAnsi="Times New Roman" w:cs="Times New Roman"/>
          <w:b/>
          <w:sz w:val="24"/>
          <w:szCs w:val="24"/>
          <w:lang w:eastAsia="ru-RU"/>
        </w:rPr>
        <w:t xml:space="preserve">     4)</w:t>
      </w:r>
      <w:r w:rsidRPr="00F32DCD">
        <w:rPr>
          <w:rFonts w:ascii="Times New Roman" w:eastAsia="Times New Roman" w:hAnsi="Times New Roman" w:cs="Times New Roman"/>
          <w:sz w:val="24"/>
          <w:szCs w:val="24"/>
          <w:lang w:eastAsia="ru-RU"/>
        </w:rPr>
        <w:t>босяк</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8. Какие произведения имеют «кольцевую композицию»?</w:t>
      </w:r>
    </w:p>
    <w:p w:rsidR="00096F84" w:rsidRPr="00F32DCD" w:rsidRDefault="00096F84" w:rsidP="00096F84">
      <w:pPr>
        <w:numPr>
          <w:ilvl w:val="0"/>
          <w:numId w:val="7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«Старуха Изергиль»          2) «Макар Чудра»        3) «На дне»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jc w:val="center"/>
        <w:rPr>
          <w:rFonts w:ascii="Times New Roman" w:eastAsia="Times New Roman" w:hAnsi="Times New Roman" w:cs="Times New Roman"/>
          <w:b/>
          <w:sz w:val="24"/>
          <w:szCs w:val="24"/>
          <w:shd w:val="clear" w:color="auto" w:fill="FFFFFF"/>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jc w:val="center"/>
        <w:rPr>
          <w:rFonts w:ascii="Times New Roman" w:eastAsia="Times New Roman" w:hAnsi="Times New Roman" w:cs="Times New Roman"/>
          <w:b/>
          <w:sz w:val="24"/>
          <w:szCs w:val="24"/>
          <w:shd w:val="clear" w:color="auto" w:fill="FFFFFF"/>
          <w:lang w:eastAsia="ru-RU"/>
        </w:rPr>
      </w:pPr>
      <w:r w:rsidRPr="00F32DCD">
        <w:rPr>
          <w:rFonts w:ascii="Times New Roman" w:eastAsia="Times New Roman" w:hAnsi="Times New Roman" w:cs="Times New Roman"/>
          <w:b/>
          <w:sz w:val="24"/>
          <w:szCs w:val="24"/>
          <w:shd w:val="clear" w:color="auto" w:fill="FFFFFF"/>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2-3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4-2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6-1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7-2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В1-3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В2-1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В3-3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В4-2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В5-2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В6-1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В7-4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В8- 1,2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Times New Roman" w:hAnsi="Times New Roman" w:cs="Times New Roman"/>
          <w:b/>
          <w:sz w:val="24"/>
          <w:szCs w:val="24"/>
          <w:u w:val="single"/>
          <w:lang w:eastAsia="ru-RU"/>
        </w:rPr>
        <w:t>Тест  № 9</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Творчество М. А. Булгакова.  Роман «Мастер и Маргарита»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Вариант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В каком году был написан роман «Мастер и Маргарита»: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1) в 1930            2)  в 1939            3) в 1940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2. Сколько лет работал Булгаков над романом «Мастер и Маргарита»?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8 лет          10 лет           12 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В романе фантастика является средством сатиры. В главе 17 костюм председателя комиссии самостоятельно подписывает резолюции. Чьи традиции продолжает здесь Булгаков?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Гоголя         2) Салтыкова-Щедрина           3) Достоевского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Как бы вы определили композицию произведения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кольцевая композиция</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«роман в романе»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w:t>
      </w:r>
      <w:r w:rsidRPr="00F32DCD">
        <w:rPr>
          <w:rFonts w:ascii="Times New Roman" w:eastAsia="Times New Roman" w:hAnsi="Times New Roman" w:cs="Times New Roman"/>
          <w:sz w:val="24"/>
          <w:szCs w:val="24"/>
          <w:lang w:eastAsia="ru-RU"/>
        </w:rPr>
        <w:t>последовательная сюжетная композиция, т.е. соблюдена хронологическая последовательность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Известно, что в романе литературоведы находят три основных мира. Найдите четвёртое лишнее.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древний иршелаимский</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вечный потусторонний</w:t>
      </w:r>
      <w:r w:rsidRPr="00F32DCD">
        <w:rPr>
          <w:rFonts w:ascii="Times New Roman" w:eastAsia="Times New Roman" w:hAnsi="Times New Roman" w:cs="Times New Roman"/>
          <w:b/>
          <w:sz w:val="24"/>
          <w:szCs w:val="24"/>
          <w:lang w:eastAsia="ru-RU"/>
        </w:rPr>
        <w:t xml:space="preserve">     3) </w:t>
      </w:r>
      <w:r w:rsidRPr="00F32DCD">
        <w:rPr>
          <w:rFonts w:ascii="Times New Roman" w:eastAsia="Times New Roman" w:hAnsi="Times New Roman" w:cs="Times New Roman"/>
          <w:sz w:val="24"/>
          <w:szCs w:val="24"/>
          <w:lang w:eastAsia="ru-RU"/>
        </w:rPr>
        <w:t>фантастический</w:t>
      </w:r>
      <w:r w:rsidRPr="00F32DCD">
        <w:rPr>
          <w:rFonts w:ascii="Times New Roman" w:eastAsia="Times New Roman" w:hAnsi="Times New Roman" w:cs="Times New Roman"/>
          <w:b/>
          <w:sz w:val="24"/>
          <w:szCs w:val="24"/>
          <w:lang w:eastAsia="ru-RU"/>
        </w:rPr>
        <w:t xml:space="preserve">    4) </w:t>
      </w:r>
      <w:r w:rsidRPr="00F32DCD">
        <w:rPr>
          <w:rFonts w:ascii="Times New Roman" w:eastAsia="Times New Roman" w:hAnsi="Times New Roman" w:cs="Times New Roman"/>
          <w:sz w:val="24"/>
          <w:szCs w:val="24"/>
          <w:lang w:eastAsia="ru-RU"/>
        </w:rPr>
        <w:t>современный московский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Кто из героев знает, что победитель всегда одинок, что у него есть только враги и завистники, ему нет равных, нет человека, с которым ему захотелось бы поговорить, его называют свирепым чудовищем, и он этим даже похваляется, ведь миром правит закон силы?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 xml:space="preserve">Понтий Пилат        2) Воланд         3) Берлиоз           4) Коровьев </w:t>
      </w:r>
      <w:r w:rsidRPr="00F32DCD">
        <w:rPr>
          <w:rFonts w:ascii="Times New Roman" w:eastAsia="Times New Roman" w:hAnsi="Times New Roman" w:cs="Times New Roman"/>
          <w:b/>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7. Во время допроса Иешуа Понтий Пилат обнаруживает, что его ум не слушается его больше. Он задаёт обвиняемому вопрос, который не нужно задавать на суде. Что это за вопрос?</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Что есть власть?         2)Что есть жизнь?      3) Что есть истина?     4)Что есть талант?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8. Какой порок Воланд считает самым тяжким?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ложь       2)трусость         3)предательство         4)прелюбодеяние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Кому принадлежат слова «Рукописи не горят»?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 xml:space="preserve">Маргарите        2)Мастеру        3) Иешуа         4) Воланду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В романе есть герои-двойники (Мастер – Иешуа, Алоизий – Иуда, Иван – Левий Матвей) и даже предметы-двойники (гроза в Москве и Ершалаиме, джаз-оркестр в Грибоедове и на балу у Воланда). Есть ли двойники у Маргариты?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 xml:space="preserve">Да                            2) Нет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 Кто из персонажей характеризуется так: «По виду лет сорока с лишним. Рот какой-то кривой. Выбрит гладко. Брюнет. Правый глаз чёрный, левый почему-то зелёный. Брови чёрные, но одна выше другой»?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Воланд         2) Берлиоз        3) Стравинский        4) Азазелло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 В ком увидел Мастер своего последователя? Кто из героев романа проникся теми же философскими идеями и нравственными категориями, что и он сам?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Стёпа Лиходеев       2) Иван Бездомный         3) Римский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13. Кто из персонажей описывается так: «Судороги то и дело проходили по его лицу. В глазах его плавал и метался страх и ярость. Рассказчик указывал рукою куда-то в сторону луны, которая давно уже ушла с балкона»?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Иешуа Га-Ноцри</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доктор Стравинский</w:t>
      </w:r>
      <w:r w:rsidRPr="00F32DCD">
        <w:rPr>
          <w:rFonts w:ascii="Times New Roman" w:eastAsia="Times New Roman" w:hAnsi="Times New Roman" w:cs="Times New Roman"/>
          <w:b/>
          <w:sz w:val="24"/>
          <w:szCs w:val="24"/>
          <w:lang w:eastAsia="ru-RU"/>
        </w:rPr>
        <w:t xml:space="preserve">       3) </w:t>
      </w:r>
      <w:r w:rsidRPr="00F32DCD">
        <w:rPr>
          <w:rFonts w:ascii="Times New Roman" w:eastAsia="Times New Roman" w:hAnsi="Times New Roman" w:cs="Times New Roman"/>
          <w:sz w:val="24"/>
          <w:szCs w:val="24"/>
          <w:lang w:eastAsia="ru-RU"/>
        </w:rPr>
        <w:t>Левий Матвей</w:t>
      </w:r>
      <w:r w:rsidRPr="00F32DCD">
        <w:rPr>
          <w:rFonts w:ascii="Times New Roman" w:eastAsia="Times New Roman" w:hAnsi="Times New Roman" w:cs="Times New Roman"/>
          <w:b/>
          <w:sz w:val="24"/>
          <w:szCs w:val="24"/>
          <w:lang w:eastAsia="ru-RU"/>
        </w:rPr>
        <w:t xml:space="preserve">     4) </w:t>
      </w:r>
      <w:r w:rsidRPr="00F32DCD">
        <w:rPr>
          <w:rFonts w:ascii="Times New Roman" w:eastAsia="Times New Roman" w:hAnsi="Times New Roman" w:cs="Times New Roman"/>
          <w:sz w:val="24"/>
          <w:szCs w:val="24"/>
          <w:lang w:eastAsia="ru-RU"/>
        </w:rPr>
        <w:t xml:space="preserve">Мастер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14. Кто из персонажей описывается так: «Какой-то не то больной, не то не больной, а странный, бледный, обросший бородой, в чёрной шапочке и в каком-то халате спускался вниз нетвёрдыми шагами»?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Понтий Пилат</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Иван Бездомный</w:t>
      </w:r>
      <w:r w:rsidRPr="00F32DCD">
        <w:rPr>
          <w:rFonts w:ascii="Times New Roman" w:eastAsia="Times New Roman" w:hAnsi="Times New Roman" w:cs="Times New Roman"/>
          <w:b/>
          <w:sz w:val="24"/>
          <w:szCs w:val="24"/>
          <w:lang w:eastAsia="ru-RU"/>
        </w:rPr>
        <w:t xml:space="preserve">      3) </w:t>
      </w:r>
      <w:r w:rsidRPr="00F32DCD">
        <w:rPr>
          <w:rFonts w:ascii="Times New Roman" w:eastAsia="Times New Roman" w:hAnsi="Times New Roman" w:cs="Times New Roman"/>
          <w:sz w:val="24"/>
          <w:szCs w:val="24"/>
          <w:lang w:eastAsia="ru-RU"/>
        </w:rPr>
        <w:t>Мастер</w:t>
      </w:r>
      <w:r w:rsidRPr="00F32DCD">
        <w:rPr>
          <w:rFonts w:ascii="Times New Roman" w:eastAsia="Times New Roman" w:hAnsi="Times New Roman" w:cs="Times New Roman"/>
          <w:b/>
          <w:sz w:val="24"/>
          <w:szCs w:val="24"/>
          <w:lang w:eastAsia="ru-RU"/>
        </w:rPr>
        <w:t xml:space="preserve">      4) </w:t>
      </w:r>
      <w:r w:rsidRPr="00F32DCD">
        <w:rPr>
          <w:rFonts w:ascii="Times New Roman" w:eastAsia="Times New Roman" w:hAnsi="Times New Roman" w:cs="Times New Roman"/>
          <w:sz w:val="24"/>
          <w:szCs w:val="24"/>
          <w:lang w:eastAsia="ru-RU"/>
        </w:rPr>
        <w:t>Римский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Кому из персонажей принадлежат слова: «И христиане, не выдумав ничего нового, точно так же создали своего Иисуса, которого на самом деле никогда не было в живых»?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 xml:space="preserve">Коровьеву     </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Берлиозу       3) Маргарите</w:t>
      </w:r>
      <w:r w:rsidRPr="00F32DCD">
        <w:rPr>
          <w:rFonts w:ascii="Times New Roman" w:eastAsia="Times New Roman" w:hAnsi="Times New Roman" w:cs="Times New Roman"/>
          <w:b/>
          <w:sz w:val="24"/>
          <w:szCs w:val="24"/>
          <w:lang w:eastAsia="ru-RU"/>
        </w:rPr>
        <w:t xml:space="preserve">      4) </w:t>
      </w:r>
      <w:r w:rsidRPr="00F32DCD">
        <w:rPr>
          <w:rFonts w:ascii="Times New Roman" w:eastAsia="Times New Roman" w:hAnsi="Times New Roman" w:cs="Times New Roman"/>
          <w:sz w:val="24"/>
          <w:szCs w:val="24"/>
          <w:lang w:eastAsia="ru-RU"/>
        </w:rPr>
        <w:t>Понтию Пилату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Кому из персонажей принадлежат слова: «Имейте в виду, что Иисус существовал… Просто он существовал и больше ничего… И доказательств никаких не требуется»?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Наташе</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Воланду</w:t>
      </w:r>
      <w:r w:rsidRPr="00F32DCD">
        <w:rPr>
          <w:rFonts w:ascii="Times New Roman" w:eastAsia="Times New Roman" w:hAnsi="Times New Roman" w:cs="Times New Roman"/>
          <w:b/>
          <w:sz w:val="24"/>
          <w:szCs w:val="24"/>
          <w:lang w:eastAsia="ru-RU"/>
        </w:rPr>
        <w:t xml:space="preserve">       3) </w:t>
      </w:r>
      <w:r w:rsidRPr="00F32DCD">
        <w:rPr>
          <w:rFonts w:ascii="Times New Roman" w:eastAsia="Times New Roman" w:hAnsi="Times New Roman" w:cs="Times New Roman"/>
          <w:sz w:val="24"/>
          <w:szCs w:val="24"/>
          <w:lang w:eastAsia="ru-RU"/>
        </w:rPr>
        <w:t>Ивану Бездомному</w:t>
      </w:r>
      <w:r w:rsidRPr="00F32DCD">
        <w:rPr>
          <w:rFonts w:ascii="Times New Roman" w:eastAsia="Times New Roman" w:hAnsi="Times New Roman" w:cs="Times New Roman"/>
          <w:b/>
          <w:sz w:val="24"/>
          <w:szCs w:val="24"/>
          <w:lang w:eastAsia="ru-RU"/>
        </w:rPr>
        <w:t xml:space="preserve">      4) </w:t>
      </w:r>
      <w:r w:rsidRPr="00F32DCD">
        <w:rPr>
          <w:rFonts w:ascii="Times New Roman" w:eastAsia="Times New Roman" w:hAnsi="Times New Roman" w:cs="Times New Roman"/>
          <w:sz w:val="24"/>
          <w:szCs w:val="24"/>
          <w:lang w:eastAsia="ru-RU"/>
        </w:rPr>
        <w:t xml:space="preserve">Аннушке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О ком Левий Матвей сказал: «Он не заслужил света, он заслужил покой»?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 xml:space="preserve">о Понтие Пилате    </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о Берлиозе</w:t>
      </w:r>
      <w:r w:rsidRPr="00F32DCD">
        <w:rPr>
          <w:rFonts w:ascii="Times New Roman" w:eastAsia="Times New Roman" w:hAnsi="Times New Roman" w:cs="Times New Roman"/>
          <w:b/>
          <w:sz w:val="24"/>
          <w:szCs w:val="24"/>
          <w:lang w:eastAsia="ru-RU"/>
        </w:rPr>
        <w:t xml:space="preserve">      3) </w:t>
      </w:r>
      <w:r w:rsidRPr="00F32DCD">
        <w:rPr>
          <w:rFonts w:ascii="Times New Roman" w:eastAsia="Times New Roman" w:hAnsi="Times New Roman" w:cs="Times New Roman"/>
          <w:sz w:val="24"/>
          <w:szCs w:val="24"/>
          <w:lang w:eastAsia="ru-RU"/>
        </w:rPr>
        <w:t>о Мастере</w:t>
      </w:r>
      <w:r w:rsidRPr="00F32DCD">
        <w:rPr>
          <w:rFonts w:ascii="Times New Roman" w:eastAsia="Times New Roman" w:hAnsi="Times New Roman" w:cs="Times New Roman"/>
          <w:b/>
          <w:sz w:val="24"/>
          <w:szCs w:val="24"/>
          <w:lang w:eastAsia="ru-RU"/>
        </w:rPr>
        <w:t xml:space="preserve">     3) </w:t>
      </w:r>
      <w:r w:rsidRPr="00F32DCD">
        <w:rPr>
          <w:rFonts w:ascii="Times New Roman" w:eastAsia="Times New Roman" w:hAnsi="Times New Roman" w:cs="Times New Roman"/>
          <w:sz w:val="24"/>
          <w:szCs w:val="24"/>
          <w:lang w:eastAsia="ru-RU"/>
        </w:rPr>
        <w:t>об Иване Бездомном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18. Почему Иешуа представлен в романе как бродяга?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1) это соответствует библейскому сюжету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2) </w:t>
      </w:r>
      <w:r w:rsidRPr="00F32DCD">
        <w:rPr>
          <w:rFonts w:ascii="Times New Roman" w:eastAsia="Times New Roman" w:hAnsi="Times New Roman" w:cs="Times New Roman"/>
          <w:sz w:val="24"/>
          <w:szCs w:val="24"/>
          <w:lang w:eastAsia="ru-RU"/>
        </w:rPr>
        <w:t>автор стремится противопоставить характер Иешуа библейскому образу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w:t>
      </w:r>
      <w:r w:rsidRPr="00F32DCD">
        <w:rPr>
          <w:rFonts w:ascii="Times New Roman" w:eastAsia="Times New Roman" w:hAnsi="Times New Roman" w:cs="Times New Roman"/>
          <w:sz w:val="24"/>
          <w:szCs w:val="24"/>
          <w:lang w:eastAsia="ru-RU"/>
        </w:rPr>
        <w:t>автор подчёркивает внутреннюю свободу героя, противопоставленную иерархическому миру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4) </w:t>
      </w:r>
      <w:r w:rsidRPr="00F32DCD">
        <w:rPr>
          <w:rFonts w:ascii="Times New Roman" w:eastAsia="Times New Roman" w:hAnsi="Times New Roman" w:cs="Times New Roman"/>
          <w:sz w:val="24"/>
          <w:szCs w:val="24"/>
          <w:lang w:eastAsia="ru-RU"/>
        </w:rPr>
        <w:t>автор стремится показать Иешуа бедняком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tbl>
      <w:tblPr>
        <w:tblW w:w="0" w:type="auto"/>
        <w:tblCellSpacing w:w="0" w:type="dxa"/>
        <w:tblCellMar>
          <w:left w:w="0" w:type="dxa"/>
          <w:right w:w="0" w:type="dxa"/>
        </w:tblCellMar>
        <w:tblLook w:val="04A0" w:firstRow="1" w:lastRow="0" w:firstColumn="1" w:lastColumn="0" w:noHBand="0" w:noVBand="1"/>
      </w:tblPr>
      <w:tblGrid>
        <w:gridCol w:w="180"/>
        <w:gridCol w:w="240"/>
        <w:gridCol w:w="240"/>
        <w:gridCol w:w="240"/>
        <w:gridCol w:w="240"/>
        <w:gridCol w:w="240"/>
        <w:gridCol w:w="240"/>
        <w:gridCol w:w="240"/>
        <w:gridCol w:w="240"/>
        <w:gridCol w:w="360"/>
        <w:gridCol w:w="360"/>
        <w:gridCol w:w="360"/>
        <w:gridCol w:w="360"/>
        <w:gridCol w:w="360"/>
        <w:gridCol w:w="360"/>
        <w:gridCol w:w="360"/>
        <w:gridCol w:w="360"/>
        <w:gridCol w:w="360"/>
      </w:tblGrid>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4.</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5.</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6.</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7.</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8.</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9.</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10.</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11.</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14.</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15.</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16.</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17.</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18.</w:t>
            </w:r>
          </w:p>
        </w:tc>
      </w:tr>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 </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4</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4</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№10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Блока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bCs/>
          <w:sz w:val="24"/>
          <w:szCs w:val="24"/>
          <w:lang w:eastAsia="ru-RU"/>
        </w:rPr>
        <w:t>1. К какому течению Серебряного века относится раннее творчество А. Блока?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символизм;      б) акмеизм;     в) футуризм;    г) имажинизм.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lastRenderedPageBreak/>
        <w:t>2. К какому периоду «трилогии вочеловечения» А. Блока относится цикл «Стихи о Прекрасной Даме»?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теза;           б) антитеза;         в) синтез.</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3. В какой цикл вошло стихотворение А. Блока «Незнакомка»?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«Стихи о Прекрасной Даме»;         б) «Город»;       в) «Ямбы»;      г) «Снежная маска»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 xml:space="preserve">4. Какое из перечисленных произведений </w:t>
      </w:r>
      <w:r w:rsidRPr="00F32DCD">
        <w:rPr>
          <w:rFonts w:ascii="Times New Roman" w:eastAsia="Times New Roman" w:hAnsi="Times New Roman" w:cs="Times New Roman"/>
          <w:b/>
          <w:bCs/>
          <w:i/>
          <w:iCs/>
          <w:sz w:val="24"/>
          <w:szCs w:val="24"/>
          <w:lang w:eastAsia="ru-RU"/>
        </w:rPr>
        <w:t>не принадлежит</w:t>
      </w:r>
      <w:r w:rsidRPr="00F32DCD">
        <w:rPr>
          <w:rFonts w:ascii="Times New Roman" w:eastAsia="Times New Roman" w:hAnsi="Times New Roman" w:cs="Times New Roman"/>
          <w:b/>
          <w:bCs/>
          <w:sz w:val="24"/>
          <w:szCs w:val="24"/>
          <w:lang w:eastAsia="ru-RU"/>
        </w:rPr>
        <w:t xml:space="preserve"> А. Блоку?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На поле Куликовом;      б) «Выхожу один я на дорогу...»;     в) «Вхожу я в тёмные храмы...»;   г) «Скифы».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5. Укажите соответствия (цифра – буква), к какому жанру относятся следующие произведения А. Блока: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w:t>
      </w:r>
    </w:p>
    <w:tbl>
      <w:tblPr>
        <w:tblW w:w="0" w:type="auto"/>
        <w:tblCellSpacing w:w="0" w:type="dxa"/>
        <w:tblCellMar>
          <w:left w:w="0" w:type="dxa"/>
          <w:right w:w="0" w:type="dxa"/>
        </w:tblCellMar>
        <w:tblLook w:val="04A0" w:firstRow="1" w:lastRow="0" w:firstColumn="1" w:lastColumn="0" w:noHBand="0" w:noVBand="1"/>
      </w:tblPr>
      <w:tblGrid>
        <w:gridCol w:w="3437"/>
        <w:gridCol w:w="2502"/>
      </w:tblGrid>
      <w:tr w:rsidR="00096F84" w:rsidRPr="00F32DCD" w:rsidTr="00A7103C">
        <w:trPr>
          <w:tblCellSpacing w:w="0" w:type="dxa"/>
        </w:trPr>
        <w:tc>
          <w:tcPr>
            <w:tcW w:w="0" w:type="auto"/>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 «Интеллигенция и революция»</w:t>
            </w:r>
          </w:p>
        </w:tc>
        <w:tc>
          <w:tcPr>
            <w:tcW w:w="0" w:type="auto"/>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а) стихотворение</w:t>
            </w:r>
          </w:p>
        </w:tc>
      </w:tr>
      <w:tr w:rsidR="00096F84" w:rsidRPr="00F32DCD" w:rsidTr="00A7103C">
        <w:trPr>
          <w:tblCellSpacing w:w="0" w:type="dxa"/>
        </w:trPr>
        <w:tc>
          <w:tcPr>
            <w:tcW w:w="0" w:type="auto"/>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 «Ямбы»</w:t>
            </w:r>
          </w:p>
        </w:tc>
        <w:tc>
          <w:tcPr>
            <w:tcW w:w="0" w:type="auto"/>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б) поэма</w:t>
            </w:r>
          </w:p>
        </w:tc>
      </w:tr>
      <w:tr w:rsidR="00096F84" w:rsidRPr="00F32DCD" w:rsidTr="00A7103C">
        <w:trPr>
          <w:tblCellSpacing w:w="0" w:type="dxa"/>
        </w:trPr>
        <w:tc>
          <w:tcPr>
            <w:tcW w:w="0" w:type="auto"/>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 «Двенадцать»</w:t>
            </w:r>
          </w:p>
        </w:tc>
        <w:tc>
          <w:tcPr>
            <w:tcW w:w="0" w:type="auto"/>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 статья</w:t>
            </w:r>
          </w:p>
        </w:tc>
      </w:tr>
      <w:tr w:rsidR="00096F84" w:rsidRPr="00F32DCD" w:rsidTr="00A7103C">
        <w:trPr>
          <w:tblCellSpacing w:w="0" w:type="dxa"/>
        </w:trPr>
        <w:tc>
          <w:tcPr>
            <w:tcW w:w="0" w:type="auto"/>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 «Сытые»</w:t>
            </w:r>
          </w:p>
        </w:tc>
        <w:tc>
          <w:tcPr>
            <w:tcW w:w="0" w:type="auto"/>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г) цикл стихотворений</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6. Какая тема раскрывается в стихотворении «О доблестях, о подвигах, о славе...»?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тема героического прошлого России; б) тема смерти; в) тема любви; г) тема поэта и поэзии.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 xml:space="preserve">7. Назовите средство художественной выразительности, используемое А. Блоком в следующем отрывке: </w:t>
      </w:r>
      <w:r w:rsidRPr="00F32DCD">
        <w:rPr>
          <w:rFonts w:ascii="Times New Roman" w:eastAsia="Times New Roman" w:hAnsi="Times New Roman" w:cs="Times New Roman"/>
          <w:bCs/>
          <w:i/>
          <w:iCs/>
          <w:sz w:val="24"/>
          <w:szCs w:val="24"/>
          <w:lang w:eastAsia="ru-RU"/>
        </w:rPr>
        <w:t>«Город в красные пределы / Мёртвый лик свой обратил, / Серо-каменное тело / Кровью солнца окатил»</w:t>
      </w:r>
      <w:r w:rsidRPr="00F32DCD">
        <w:rPr>
          <w:rFonts w:ascii="Times New Roman" w:eastAsia="Times New Roman" w:hAnsi="Times New Roman" w:cs="Times New Roman"/>
          <w:bCs/>
          <w:sz w:val="24"/>
          <w:szCs w:val="24"/>
          <w:lang w:eastAsia="ru-RU"/>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8. В каком году была написана поэма «Двенадцать»?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1905;     б) 1907;      в) 1918;    г) 1920.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9. Кто из героев поэмы «Двенадцать» из ревности убивает свою возлюбленную?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Петруха; б) Андрюха; в) Буржуй; г) Ванька.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 xml:space="preserve">10. Какой жанровой формы </w:t>
      </w:r>
      <w:r w:rsidRPr="00F32DCD">
        <w:rPr>
          <w:rFonts w:ascii="Times New Roman" w:eastAsia="Times New Roman" w:hAnsi="Times New Roman" w:cs="Times New Roman"/>
          <w:b/>
          <w:bCs/>
          <w:i/>
          <w:iCs/>
          <w:sz w:val="24"/>
          <w:szCs w:val="24"/>
          <w:lang w:eastAsia="ru-RU"/>
        </w:rPr>
        <w:t>не встречается</w:t>
      </w:r>
      <w:r w:rsidRPr="00F32DCD">
        <w:rPr>
          <w:rFonts w:ascii="Times New Roman" w:eastAsia="Times New Roman" w:hAnsi="Times New Roman" w:cs="Times New Roman"/>
          <w:b/>
          <w:bCs/>
          <w:sz w:val="24"/>
          <w:szCs w:val="24"/>
          <w:lang w:eastAsia="ru-RU"/>
        </w:rPr>
        <w:t xml:space="preserve"> в поэме «Двенадцать»?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частушка; б) ода; в) марш; г) солдатская песня.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w:t>
      </w:r>
      <w:r w:rsidRPr="00F32DCD">
        <w:rPr>
          <w:rFonts w:ascii="Times New Roman" w:eastAsia="Times New Roman" w:hAnsi="Times New Roman" w:cs="Times New Roman"/>
          <w:b/>
          <w:bCs/>
          <w:sz w:val="24"/>
          <w:szCs w:val="24"/>
          <w:lang w:eastAsia="ru-RU"/>
        </w:rPr>
        <w:t>Ответы на тест по творчеству А. Блока</w:t>
      </w:r>
      <w:r w:rsidRPr="00F32DCD">
        <w:rPr>
          <w:rFonts w:ascii="Times New Roman" w:eastAsia="Times New Roman" w:hAnsi="Times New Roman" w:cs="Times New Roman"/>
          <w:sz w:val="24"/>
          <w:szCs w:val="24"/>
          <w:lang w:eastAsia="ru-RU"/>
        </w:rPr>
        <w:t>.</w:t>
      </w:r>
    </w:p>
    <w:tbl>
      <w:tblPr>
        <w:tblW w:w="0" w:type="auto"/>
        <w:tblCellSpacing w:w="0" w:type="dxa"/>
        <w:tblCellMar>
          <w:left w:w="0" w:type="dxa"/>
          <w:right w:w="0" w:type="dxa"/>
        </w:tblCellMar>
        <w:tblLook w:val="04A0" w:firstRow="1" w:lastRow="0" w:firstColumn="1" w:lastColumn="0" w:noHBand="0" w:noVBand="1"/>
      </w:tblPr>
      <w:tblGrid>
        <w:gridCol w:w="4785"/>
      </w:tblGrid>
      <w:tr w:rsidR="00096F84" w:rsidRPr="00F32DCD" w:rsidTr="00A7103C">
        <w:trPr>
          <w:tblCellSpacing w:w="0" w:type="dxa"/>
        </w:trPr>
        <w:tc>
          <w:tcPr>
            <w:tcW w:w="4785" w:type="dxa"/>
            <w:hideMark/>
          </w:tcPr>
          <w:p w:rsidR="00096F84" w:rsidRPr="00F32DCD" w:rsidRDefault="00096F84" w:rsidP="00096F84">
            <w:pPr>
              <w:rPr>
                <w:rFonts w:cs="Times New Roman"/>
                <w:sz w:val="24"/>
                <w:szCs w:val="24"/>
              </w:rPr>
            </w:pPr>
          </w:p>
        </w:tc>
      </w:tr>
      <w:tr w:rsidR="00096F84" w:rsidRPr="00F32DCD" w:rsidTr="00A7103C">
        <w:trPr>
          <w:tblCellSpacing w:w="0" w:type="dxa"/>
        </w:trPr>
        <w:tc>
          <w:tcPr>
            <w:tcW w:w="4785" w:type="dxa"/>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3–б</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4–б</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5. 1-в; 2-г; 3-б; 4-а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6–в</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7–метафора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8–в</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9–а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10-б</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11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Творчество С. А. Есенина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1.Укажите годы жизни Сергея Есенина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1895-1922      б) 1896-1923     в) 1895-1925       г) 1894 – 1925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2.В какой семье родился С.Есенин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крестьянской      б) дворянской       в) рабочей      г) аристократической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Каким псевдонимом Есенин подписал только стихотворение «Береза»?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Лирик</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Тэффи</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Аристон</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Безбожник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4.В каком журнале было напечатано первое стихотворение «Береза»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«Мирок»</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«Современник»</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«Русское слово»</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«Вестник»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5.Кто из поэтов высоко оценил стихи С.Есенина «свежие, чистые, голосистые…»?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а) А.Блок          б) В. Маяковский         в) Д.Бедный        г) М. Горький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6.В каком году выходит первый сборник стихов «Радуница»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1915          б) 1916        в) 1917          г) 1918</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Кому С.Есенин сделал надпись на одном из экземпляров книги «Радуница » : «…,писателю земли и человека от баяшника соломенных суемов Сергея Есенина на добрую память»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М.Горькому              б) В.Маяковскому             в) А.Блоку               г )Д.Бедному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8.В каких годах в творчестве Есенина представлена поэтическая концепция мира и человека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1911-1913               б) 1914-1917           в) 1915-1917                 г) 1914-1915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Как С.Есенин воспринял революцию 1917 года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сомневался ,чью сторону принять ,                            б) с негодованием ,отвергал революцию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принял с неописуемым восторгом                              г) был в растерянности.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10.Какое литературное течение возглавлял Есенин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а) символизм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имажинизм                 в) акмеизм             г) футуризм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11.Жанр стихотворение «Письмо к женщине»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послание            б) ода              в) элегия            г) мадригал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12.Продолжи строки первого столбца, найди им соответствие во втором: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Разбуди меня завтра рано , Засвети в нашей горнице свет…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Ты теперь не так уж будешь биться , Сердце ,тронутое холодком,…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Спит ковыль ,Равнина дорогая И свинцовой свежести ковыль…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Равнодушен я стал к лачугам, И очажный огонь мне не мил,…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Говорят ,что я скоро стану Знаменитый русский поэт.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Никакая родина другая Не вольет мне в грудь мою теплынь.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В)Даже яблонь весеннюю вьюгу Я за бедность полей разбудил.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И страна березового ситца НЕ заманит шляться босиком.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13. Кто прообраз Анны Снегиной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Софья Андреевна Толстая        б) Айседора Дункан      в) Лидия Иванова Кашина     г) Августа Миклашевская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14.Кому поэт посвятил стихотворения «Я красивых таких не видел...», «Ты запой мне ту песню ,что прежде…», «В этом мире я только прохожий…»?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Екатерине Александровне Есениной                            б)</w:t>
      </w:r>
      <w:r w:rsidRPr="00F32DCD">
        <w:rPr>
          <w:rFonts w:ascii="Times New Roman" w:eastAsia="Times New Roman" w:hAnsi="Times New Roman" w:cs="Times New Roman"/>
          <w:color w:val="000000"/>
          <w:sz w:val="24"/>
          <w:szCs w:val="24"/>
          <w:lang w:eastAsia="ru-RU"/>
        </w:rPr>
        <w:t xml:space="preserve"> Зинаиде Райх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color w:val="000000"/>
          <w:sz w:val="24"/>
          <w:szCs w:val="24"/>
          <w:lang w:eastAsia="ru-RU"/>
        </w:rPr>
        <w:t>в) Галине Артуровне Бениславской</w:t>
      </w:r>
      <w:r w:rsidRPr="00F32DCD">
        <w:rPr>
          <w:rFonts w:ascii="Times New Roman" w:eastAsia="Times New Roman" w:hAnsi="Times New Roman" w:cs="Times New Roman"/>
          <w:sz w:val="24"/>
          <w:szCs w:val="24"/>
          <w:lang w:eastAsia="ru-RU"/>
        </w:rPr>
        <w:t xml:space="preserve">                                  </w:t>
      </w:r>
      <w:r w:rsidRPr="00F32DCD">
        <w:rPr>
          <w:rFonts w:ascii="Times New Roman" w:eastAsia="Times New Roman" w:hAnsi="Times New Roman" w:cs="Times New Roman"/>
          <w:color w:val="000000"/>
          <w:sz w:val="24"/>
          <w:szCs w:val="24"/>
          <w:lang w:eastAsia="ru-RU"/>
        </w:rPr>
        <w:t>г) Изрядновой Анне Романовне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 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7. 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8. 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9.в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10.б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11. 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12. а - А , б – Г, в – Б, г – 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13.в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14.а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lastRenderedPageBreak/>
        <w:t>Тест  № 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В.В. Маяковского.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96F84" w:rsidRPr="00F32DCD" w:rsidRDefault="00096F84" w:rsidP="00096F84">
      <w:pPr>
        <w:numPr>
          <w:ilvl w:val="0"/>
          <w:numId w:val="71"/>
        </w:numPr>
        <w:tabs>
          <w:tab w:val="num" w:pos="567"/>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Укажите годы жизни Маяковского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1895-1925         б) 1893-1930     в) 1890-1939    г) 1892- 1937</w:t>
      </w:r>
    </w:p>
    <w:p w:rsidR="00096F84" w:rsidRPr="00F32DCD" w:rsidRDefault="00096F84" w:rsidP="00096F84">
      <w:pPr>
        <w:numPr>
          <w:ilvl w:val="0"/>
          <w:numId w:val="72"/>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За что был арестован в 1909 году Маяковский и 11 месяцев провел в Бутырской тюрьме?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за совершение уголовного преступления                      б) за участие в демонстрации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за создание антиправительственных стихов                 г) за антиправительственную политическую деятельность</w:t>
      </w:r>
    </w:p>
    <w:p w:rsidR="00096F84" w:rsidRPr="00F32DCD" w:rsidRDefault="00096F84" w:rsidP="00096F84">
      <w:pPr>
        <w:numPr>
          <w:ilvl w:val="0"/>
          <w:numId w:val="73"/>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Как называли Маяковского товарищи по партии?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товарищ Владимир       б) товарищ Маяковский       в) товарищ Константин        г) товарищ Артем</w:t>
      </w:r>
    </w:p>
    <w:p w:rsidR="00096F84" w:rsidRPr="00F32DCD" w:rsidRDefault="00096F84" w:rsidP="00096F84">
      <w:pPr>
        <w:numPr>
          <w:ilvl w:val="0"/>
          <w:numId w:val="74"/>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 какой профессии мечтал Маяковский в молодости?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врача        б) ученого       в) художника     г) дипломата</w:t>
      </w:r>
    </w:p>
    <w:p w:rsidR="00096F84" w:rsidRPr="00F32DCD" w:rsidRDefault="00096F84" w:rsidP="00096F84">
      <w:pPr>
        <w:numPr>
          <w:ilvl w:val="0"/>
          <w:numId w:val="75"/>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какой системе стихосложения Маяковский выступил как новатор?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силлабическая     б) силлабо-тоническая      в) тоническая</w:t>
      </w:r>
    </w:p>
    <w:p w:rsidR="00096F84" w:rsidRPr="00F32DCD" w:rsidRDefault="00096F84" w:rsidP="00096F84">
      <w:pPr>
        <w:numPr>
          <w:ilvl w:val="0"/>
          <w:numId w:val="76"/>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Назовите подзаголовок поэмы Маяковского «Облако в штанах»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 «Владимир Маяковский»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в) «Тринадцатый апостол»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«Человек»</w:t>
      </w:r>
    </w:p>
    <w:p w:rsidR="00096F84" w:rsidRPr="00F32DCD" w:rsidRDefault="00096F84" w:rsidP="00096F84">
      <w:pPr>
        <w:numPr>
          <w:ilvl w:val="0"/>
          <w:numId w:val="77"/>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Какая тема составляет сюжетную основу поэмы «Облако в штанах»?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неразделенная любовь б) ненависть поэта к буржуазному миру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ненависть поэта к империалистической войне г) отрицание бога</w:t>
      </w:r>
    </w:p>
    <w:p w:rsidR="00096F84" w:rsidRPr="00F32DCD" w:rsidRDefault="00096F84" w:rsidP="00096F84">
      <w:pPr>
        <w:numPr>
          <w:ilvl w:val="0"/>
          <w:numId w:val="78"/>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Кому была посвящена поэма Маяковского «Люблю»?</w:t>
      </w:r>
    </w:p>
    <w:p w:rsidR="00096F84" w:rsidRPr="00F32DCD" w:rsidRDefault="00096F84" w:rsidP="00096F84">
      <w:pPr>
        <w:tabs>
          <w:tab w:val="left" w:pos="4320"/>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Татьяне Яковлевой    б) Веронике Полонской</w:t>
      </w:r>
      <w:r w:rsidRPr="00F32DCD">
        <w:rPr>
          <w:rFonts w:ascii="Times New Roman" w:eastAsia="Times New Roman" w:hAnsi="Times New Roman" w:cs="Times New Roman"/>
          <w:sz w:val="24"/>
          <w:szCs w:val="24"/>
          <w:lang w:eastAsia="ru-RU"/>
        </w:rPr>
        <w:tab/>
        <w:t xml:space="preserve">     в) Лиле Брик    г) Марии Денисовой</w:t>
      </w:r>
    </w:p>
    <w:p w:rsidR="00096F84" w:rsidRPr="00F32DCD" w:rsidRDefault="00096F84" w:rsidP="00096F84">
      <w:pPr>
        <w:numPr>
          <w:ilvl w:val="0"/>
          <w:numId w:val="79"/>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Как Маяковский воспринял революцию 1917 года?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сомневался, чью сторону принять                                  б) с негодованием отвергал революцию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восторженно принял, назвав революцию своей            г) был в растерянности</w:t>
      </w:r>
    </w:p>
    <w:p w:rsidR="00096F84" w:rsidRPr="00F32DCD" w:rsidRDefault="00096F84" w:rsidP="00096F84">
      <w:pPr>
        <w:numPr>
          <w:ilvl w:val="0"/>
          <w:numId w:val="80"/>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Какое из перечисленных произведений Маяковского не является сатирическим?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 дряни»       б) «Прозаседавшиеся»       б) «Гимн взятке»       г) «Юбилейное»</w:t>
      </w:r>
    </w:p>
    <w:p w:rsidR="00096F84" w:rsidRPr="00F32DCD" w:rsidRDefault="00096F84" w:rsidP="00096F84">
      <w:pPr>
        <w:numPr>
          <w:ilvl w:val="0"/>
          <w:numId w:val="81"/>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Укажите, какой художественный прием использовал Маяковский в стихотворении «Прозаседавшиеся»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гипербола        б) аллегория          в) гротеск        г) метафора</w:t>
      </w:r>
    </w:p>
    <w:p w:rsidR="00096F84" w:rsidRPr="00F32DCD" w:rsidRDefault="00096F84" w:rsidP="00096F84">
      <w:pPr>
        <w:numPr>
          <w:ilvl w:val="0"/>
          <w:numId w:val="82"/>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Продолжите строки первого столбика, найдя им соответствия во втором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 хотя бы еще одно заседание…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Послушайте! Ведь, если звезды зажигают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наших жилах кровь, а не водица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Мы идем сквозь револьверный лай…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Ненавижу всяческую мертвечину!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Значит, это кому-нибудь нужно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Чтобы умирая, воплотиться в пароходы, строчки и другие долгие дела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Обожаю всяческую жизнь!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Относительно искоренения всех заседаний</w:t>
      </w:r>
    </w:p>
    <w:p w:rsidR="00096F84" w:rsidRPr="00F32DCD" w:rsidRDefault="00096F84" w:rsidP="00096F84">
      <w:pPr>
        <w:numPr>
          <w:ilvl w:val="0"/>
          <w:numId w:val="83"/>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каком театре были поставлены пьесы Маяковского «Клоп» и «Баня»?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во МХАТе               б) в театре Мейерхольда               в) в Малом театре           г) в театре им. Вахтангова</w:t>
      </w:r>
    </w:p>
    <w:p w:rsidR="00096F84" w:rsidRPr="00F32DCD" w:rsidRDefault="00096F84" w:rsidP="00096F84">
      <w:pPr>
        <w:numPr>
          <w:ilvl w:val="0"/>
          <w:numId w:val="84"/>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какой пьесе Маяковского ученый создает машину времени?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«Мистерия-буфф»            б) «Баня»        в) «Клоп»</w:t>
      </w:r>
    </w:p>
    <w:p w:rsidR="00096F84" w:rsidRPr="00F32DCD" w:rsidRDefault="00096F84" w:rsidP="00096F84">
      <w:pPr>
        <w:numPr>
          <w:ilvl w:val="0"/>
          <w:numId w:val="85"/>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К какому литературному течению принадлежит Маяковский?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футуризм        б) акмеизм        в) символизм      г) эгофутуризм</w:t>
      </w:r>
    </w:p>
    <w:p w:rsidR="00096F84" w:rsidRPr="00F32DCD" w:rsidRDefault="00096F84" w:rsidP="00096F84">
      <w:pPr>
        <w:numPr>
          <w:ilvl w:val="0"/>
          <w:numId w:val="86"/>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Какой прием использует Маяковский в следующем примере: «Гриб./ Грабь./ Гроб./ Груб.?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метафора      б) звукопись     в) сравнение    г) эпитет</w:t>
      </w:r>
    </w:p>
    <w:p w:rsidR="00096F84" w:rsidRPr="00F32DCD" w:rsidRDefault="00096F84" w:rsidP="00096F84">
      <w:pPr>
        <w:numPr>
          <w:ilvl w:val="0"/>
          <w:numId w:val="87"/>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Стихотворение, громко заявившее о рождении поэзии революции, явилось стих.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«Левый марш»           б) «Юбилейное»        в) «Прозаседавшиеся»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Ответы:</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 Г, б – А, в – Б, г – 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13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Жизнь и творчество М.И.Цветаевой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1.Основателем какого музея был отец М. Цветаевой: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w:t>
      </w:r>
      <w:r w:rsidRPr="00F32DCD">
        <w:rPr>
          <w:rFonts w:ascii="Times New Roman" w:eastAsia="Times New Roman" w:hAnsi="Times New Roman" w:cs="Times New Roman"/>
          <w:caps/>
          <w:sz w:val="24"/>
          <w:szCs w:val="24"/>
          <w:lang w:eastAsia="ru-RU"/>
        </w:rPr>
        <w:t xml:space="preserve"> м</w:t>
      </w:r>
      <w:r w:rsidRPr="00F32DCD">
        <w:rPr>
          <w:rFonts w:ascii="Times New Roman" w:eastAsia="Times New Roman" w:hAnsi="Times New Roman" w:cs="Times New Roman"/>
          <w:sz w:val="24"/>
          <w:szCs w:val="24"/>
          <w:lang w:eastAsia="ru-RU"/>
        </w:rPr>
        <w:t xml:space="preserve">узея изобразительных искусств в Москве,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 Русского Музея в Санкт-Петербурге,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Третьяковской галереи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2.Высшим предназначением поэта Марина Цветаева считала: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воспевание женской доли и женского счастья,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Б. отстаивание высшей правды – права поэта на неподкупность его лиры, поэтическую честность,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стремление поэта быть носителем идей времени, его политическим трибуном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3.Для М. Цветаевой было характерно: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ощущение единства мыслей и чувства творчества,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 отчужденность от реальности и погруженность в себя,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В. отражение в поэзии мыслей, связанных с движением времени и изменением мира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4.Лирический герой М. Цветаевой тождественен личности поэта: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да,                               Б. нет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5.Трагедия потери Родины порой выливается в эмигрантской поэзии Марины Цветаевой: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в противопоставлении себя, русской, всему нерусскому,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 в противопоставлении себя Советской России,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непонимании и непринятии революции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6.Кому из поэтов «серебряного века» посвящает цикл стихотворений М.Цветаева: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А. Пушкину,       Б. Ахматовой,         В.Блоку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7.Кому из поэтов посвящены строки «В певучем граде моем купола горят. / И Спаса светлого славит слепец бродячий. / И я дарю тебе свой колокольный град, / ..! и сердце свое в придачу»: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Пушкину,           Б. Ахматовой,           В.Блоку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8.Определите, к какому мотиву творчества можно отнести приведенный отрывок:</w:t>
      </w:r>
      <w:r w:rsidRPr="00F32DCD">
        <w:rPr>
          <w:rFonts w:ascii="Times New Roman" w:eastAsia="Times New Roman" w:hAnsi="Times New Roman" w:cs="Times New Roman"/>
          <w:b/>
          <w:i/>
          <w:iCs/>
          <w:sz w:val="24"/>
          <w:szCs w:val="24"/>
          <w:lang w:eastAsia="ru-RU"/>
        </w:rPr>
        <w:t xml:space="preserve"> «Умирая, не скажу: была, / И не жаль, и не ищу виновных. / Есть на свете поважней дела / Страстных бурь и подвигов любовных»</w:t>
      </w:r>
      <w:r w:rsidRPr="00F32DCD">
        <w:rPr>
          <w:rFonts w:ascii="Times New Roman" w:eastAsia="Times New Roman" w:hAnsi="Times New Roman" w:cs="Times New Roman"/>
          <w:b/>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теме природы,               Б. интимной лирике,               В. к теме поэта и поэзии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9.Марина Цветаева оказалась в эмиграции: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по политическим соображениям,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Б. в связи с неодолимым желанием встретиться с мужем и невозможностью его приезда в послереволюционную Россию,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по другим причинам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10.Марина Ивановна Цветаева: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умерла от неизлечимой болезни,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 была убита во время Великой Отечественной войны,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покончила жизнь самоубийством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11.Укажите, какому литературному направлению принадлежало творчество Цветаевой: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акмеизм,                  Б. футуризм,                                               В. вне течений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52" w:lineRule="auto"/>
        <w:ind w:left="720"/>
        <w:rPr>
          <w:ins w:id="11" w:author="Unknown"/>
          <w:rFonts w:ascii="Times New Roman" w:eastAsia="Times New Roman" w:hAnsi="Times New Roman" w:cs="Times New Roman"/>
          <w:b/>
          <w:sz w:val="24"/>
          <w:szCs w:val="24"/>
          <w:lang w:eastAsia="ru-RU"/>
        </w:rPr>
      </w:pPr>
      <w:ins w:id="12" w:author="Unknown">
        <w:r w:rsidRPr="00F32DCD">
          <w:rPr>
            <w:rFonts w:ascii="Times New Roman" w:eastAsia="Times New Roman" w:hAnsi="Times New Roman" w:cs="Times New Roman"/>
            <w:b/>
            <w:sz w:val="24"/>
            <w:szCs w:val="24"/>
            <w:lang w:eastAsia="ru-RU"/>
          </w:rPr>
          <w:t>Ответы</w:t>
        </w:r>
      </w:ins>
    </w:p>
    <w:tbl>
      <w:tblPr>
        <w:tblW w:w="0" w:type="auto"/>
        <w:tblCellMar>
          <w:left w:w="0" w:type="dxa"/>
          <w:right w:w="0" w:type="dxa"/>
        </w:tblCellMar>
        <w:tblLook w:val="04A0" w:firstRow="1" w:lastRow="0" w:firstColumn="1" w:lastColumn="0" w:noHBand="0" w:noVBand="1"/>
      </w:tblPr>
      <w:tblGrid>
        <w:gridCol w:w="174"/>
        <w:gridCol w:w="198"/>
        <w:gridCol w:w="221"/>
        <w:gridCol w:w="234"/>
        <w:gridCol w:w="234"/>
        <w:gridCol w:w="221"/>
        <w:gridCol w:w="198"/>
        <w:gridCol w:w="221"/>
        <w:gridCol w:w="198"/>
        <w:gridCol w:w="300"/>
        <w:gridCol w:w="300"/>
      </w:tblGrid>
      <w:tr w:rsidR="00096F84" w:rsidRPr="00F32DCD" w:rsidTr="00A7103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1</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2</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3</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4</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5</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6</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7</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8</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9</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10</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11</w:t>
            </w:r>
          </w:p>
        </w:tc>
      </w:tr>
      <w:tr w:rsidR="00096F84" w:rsidRPr="00F32DCD" w:rsidTr="00A7103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А</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Б</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В</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А</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А</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В</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Б</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В</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Б</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В</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В</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14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14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М. Булгакова.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Роман «Мастер и Маргарита»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В каком году был написан роман «Мастер и Маргарита»: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1) в 1930            2)  в 1939            3) в 1940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Сколько лет работал Булгаков над романом «Мастер и Маргарита»?</w:t>
      </w:r>
    </w:p>
    <w:p w:rsidR="00096F84" w:rsidRPr="00F32DCD" w:rsidRDefault="00096F84" w:rsidP="00096F84">
      <w:pPr>
        <w:numPr>
          <w:ilvl w:val="0"/>
          <w:numId w:val="89"/>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8 лет          10 лет           12 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В романе фантастика является средством сатиры. В главе 17 костюм председателя комиссии самостоятельно подписывает резолюции. Чьи традиции продолжает здесь Булгаков?</w:t>
      </w:r>
    </w:p>
    <w:p w:rsidR="00096F84" w:rsidRPr="00F32DCD" w:rsidRDefault="00096F84" w:rsidP="00096F84">
      <w:pPr>
        <w:numPr>
          <w:ilvl w:val="0"/>
          <w:numId w:val="90"/>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Гоголя         2) Салтыкова-Щедрина           3) Достоевского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Как бы вы определили композицию произведения?</w:t>
      </w:r>
    </w:p>
    <w:p w:rsidR="00096F84" w:rsidRPr="00F32DCD" w:rsidRDefault="00096F84" w:rsidP="00096F84">
      <w:pPr>
        <w:numPr>
          <w:ilvl w:val="0"/>
          <w:numId w:val="91"/>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кольцевая композиция          2)«роман в романе»</w:t>
      </w:r>
    </w:p>
    <w:p w:rsidR="00096F84" w:rsidRPr="00F32DCD" w:rsidRDefault="00096F84" w:rsidP="00096F84">
      <w:pPr>
        <w:numPr>
          <w:ilvl w:val="0"/>
          <w:numId w:val="91"/>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последовательная сюжетная композиция, т.е. соблюдена хронологическая последовательность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Известно, что в романе литературоведы находят три основных мира. Найдите четвёртое лишнее.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древний иршелаимский                              2) вечный потусторонний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фантастический                                           4) современный московский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6. Кто из героев знает, что победитель всегда одинок, что у него есть только враги и завистники, ему нет равных, нет человека, с которым ему захотелось бы поговорить, </w:t>
      </w:r>
      <w:r w:rsidRPr="00F32DCD">
        <w:rPr>
          <w:rFonts w:ascii="Times New Roman" w:eastAsia="Times New Roman" w:hAnsi="Times New Roman" w:cs="Times New Roman"/>
          <w:b/>
          <w:sz w:val="24"/>
          <w:szCs w:val="24"/>
          <w:lang w:eastAsia="ru-RU"/>
        </w:rPr>
        <w:lastRenderedPageBreak/>
        <w:t>его называют свирепым чудовищем, и он этим даже похваляется, ведь миром правит закон силы?</w:t>
      </w:r>
    </w:p>
    <w:p w:rsidR="00096F84" w:rsidRPr="00F32DCD" w:rsidRDefault="00096F84" w:rsidP="00096F84">
      <w:pPr>
        <w:numPr>
          <w:ilvl w:val="0"/>
          <w:numId w:val="92"/>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Понтий Пилат        2) Воланд         3) Берлиоз           4) Коровьев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Во время допроса Иешуа Понтий Пилат обнаруживает, что его ум не слушается его больше. Он задаёт обвиняемому вопрос, который не нужно задавать на суде. Что это за вопрос?</w:t>
      </w:r>
    </w:p>
    <w:p w:rsidR="00096F84" w:rsidRPr="00F32DCD" w:rsidRDefault="00096F84" w:rsidP="00096F84">
      <w:pPr>
        <w:numPr>
          <w:ilvl w:val="0"/>
          <w:numId w:val="93"/>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Что есть власть?         2)Что есть жизнь?      3) Что есть истина?     4)Что есть талант?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8. Какой порок Воланд считает самым тяжким?</w:t>
      </w:r>
    </w:p>
    <w:p w:rsidR="00096F84" w:rsidRPr="00F32DCD" w:rsidRDefault="00096F84" w:rsidP="00096F84">
      <w:pPr>
        <w:numPr>
          <w:ilvl w:val="0"/>
          <w:numId w:val="94"/>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ложь       2)трусость         3)предательство         4)прелюбодеяние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Кому принадлежат слова «Рукописи не горят»?</w:t>
      </w:r>
    </w:p>
    <w:p w:rsidR="00096F84" w:rsidRPr="00F32DCD" w:rsidRDefault="00096F84" w:rsidP="00096F84">
      <w:pPr>
        <w:numPr>
          <w:ilvl w:val="0"/>
          <w:numId w:val="95"/>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Маргарите        2)Мастеру        3) Иешуа         4) Воланду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В романе есть герои-двойники (Мастер – Иешуа, Алоизий – Иуда, Иван – Левий Матвей) и даже предметы-двойники (гроза в Москве и Ершалаиме, джаз-оркестр в Грибоедове и на балу у Воланда). Есть ли двойники у Маргариты?</w:t>
      </w:r>
    </w:p>
    <w:p w:rsidR="00096F84" w:rsidRPr="00F32DCD" w:rsidRDefault="00096F84" w:rsidP="00096F84">
      <w:pPr>
        <w:numPr>
          <w:ilvl w:val="0"/>
          <w:numId w:val="96"/>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Да       2) Нет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 Кто из персонажей характеризуется так: «По виду лет сорока с лишним. Рот какой-то кривой. Выбрит гладко. Брюнет. Правый глаз чёрный, левый почему-то зелёный. Брови чёрные, но одна выше другой»?</w:t>
      </w:r>
    </w:p>
    <w:p w:rsidR="00096F84" w:rsidRPr="00F32DCD" w:rsidRDefault="00096F84" w:rsidP="00096F84">
      <w:pPr>
        <w:numPr>
          <w:ilvl w:val="0"/>
          <w:numId w:val="97"/>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Воланд         2) Берлиоз        3) Стравинский        4) Азазелло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 В ком увидел Мастер своего последователя? Кто из героев романа проникся теми же философскими идеями и нравственными категориями, что и он сам?</w:t>
      </w:r>
    </w:p>
    <w:p w:rsidR="00096F84" w:rsidRPr="00F32DCD" w:rsidRDefault="00096F84" w:rsidP="00096F84">
      <w:pPr>
        <w:numPr>
          <w:ilvl w:val="0"/>
          <w:numId w:val="9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Стёпа Лиходеев       2) Иван Бездомный         3) Римский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13. Кто из персонажей описывается так: «Судороги то и дело проходили по его лицу. В глазах его плавал и метался страх и ярость. Рассказчик указывал рукою куда-то в сторону луны, которая давно уже ушла с балкона»?</w:t>
      </w:r>
    </w:p>
    <w:p w:rsidR="00096F84" w:rsidRPr="00F32DCD" w:rsidRDefault="00096F84" w:rsidP="00096F84">
      <w:pPr>
        <w:numPr>
          <w:ilvl w:val="0"/>
          <w:numId w:val="99"/>
        </w:numPr>
        <w:spacing w:after="0" w:line="240" w:lineRule="auto"/>
        <w:ind w:left="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Иешуа Га-Ноцри      2) доктор Стравинский   3)  Левий Матвей   4) Мастер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14. Кто из персонажей описывается так: «Какой-то не то больной, не то не больной, а странный, бледный, обросший бородой, в чёрной шапочке и в каком-то халате спускался вниз нетвёрдыми шагами»?</w:t>
      </w:r>
    </w:p>
    <w:p w:rsidR="00096F84" w:rsidRPr="00F32DCD" w:rsidRDefault="00096F84" w:rsidP="00096F84">
      <w:pPr>
        <w:numPr>
          <w:ilvl w:val="0"/>
          <w:numId w:val="100"/>
        </w:numPr>
        <w:spacing w:after="0" w:line="240" w:lineRule="auto"/>
        <w:ind w:left="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Понтий Пилат        2) Иван Бездомный        3) Мастер       4) Римский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Кому из персонажей принадлежат слова: «И христиане, не выдумав ничего нового, точно так же создали своего Иисуса, которого на самом деле никогда не было в живых»?</w:t>
      </w:r>
    </w:p>
    <w:p w:rsidR="00096F84" w:rsidRPr="00F32DCD" w:rsidRDefault="00096F84" w:rsidP="00096F84">
      <w:pPr>
        <w:numPr>
          <w:ilvl w:val="0"/>
          <w:numId w:val="101"/>
        </w:numPr>
        <w:spacing w:after="0" w:line="240" w:lineRule="auto"/>
        <w:ind w:left="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Коровьеву     2) Берлиозу    3) Маргарите    4)    Понтию Пилату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Кому из персонажей принадлежат слова: «Имейте в виду, что Иисус существовал… Просто он существовал и больше ничего… И доказательств никаких не требуется»?</w:t>
      </w:r>
    </w:p>
    <w:p w:rsidR="00096F84" w:rsidRPr="00F32DCD" w:rsidRDefault="00096F84" w:rsidP="00096F84">
      <w:pPr>
        <w:numPr>
          <w:ilvl w:val="0"/>
          <w:numId w:val="102"/>
        </w:numPr>
        <w:spacing w:after="0" w:line="240" w:lineRule="auto"/>
        <w:ind w:left="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Наташе          2) Воланду         3) Ивану Бездомному      4) Аннушке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О ком Левий Матвей сказал: «Он не заслужил света, он заслужил покой»?</w:t>
      </w:r>
    </w:p>
    <w:p w:rsidR="00096F84" w:rsidRPr="00F32DCD" w:rsidRDefault="00096F84" w:rsidP="00096F84">
      <w:pPr>
        <w:numPr>
          <w:ilvl w:val="0"/>
          <w:numId w:val="103"/>
        </w:numPr>
        <w:spacing w:after="0" w:line="240" w:lineRule="auto"/>
        <w:ind w:left="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 Понтие Пилате      2) о Берлиозе        3)   о Мастере        4)об Иване Бездомном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18. Почему Иешуа представлен в романе как бродяга?</w:t>
      </w:r>
    </w:p>
    <w:p w:rsidR="00096F84" w:rsidRPr="00F32DCD" w:rsidRDefault="00096F84" w:rsidP="00096F84">
      <w:pPr>
        <w:numPr>
          <w:ilvl w:val="0"/>
          <w:numId w:val="104"/>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это соответствует библейскому сюжету</w:t>
      </w:r>
    </w:p>
    <w:p w:rsidR="00096F84" w:rsidRPr="00F32DCD" w:rsidRDefault="00096F84" w:rsidP="00096F84">
      <w:pPr>
        <w:numPr>
          <w:ilvl w:val="0"/>
          <w:numId w:val="104"/>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автор стремится противопоставить характер Иешуа библейскому образу</w:t>
      </w:r>
    </w:p>
    <w:p w:rsidR="00096F84" w:rsidRPr="00F32DCD" w:rsidRDefault="00096F84" w:rsidP="00096F84">
      <w:pPr>
        <w:numPr>
          <w:ilvl w:val="0"/>
          <w:numId w:val="104"/>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автор подчёркивает внутреннюю свободу героя, противопоставленную иерархическому миру</w:t>
      </w:r>
    </w:p>
    <w:p w:rsidR="00096F84" w:rsidRPr="00F32DCD" w:rsidRDefault="00096F84" w:rsidP="00096F84">
      <w:pPr>
        <w:numPr>
          <w:ilvl w:val="0"/>
          <w:numId w:val="104"/>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автор стремится показать Иешуа бедняком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19. Дайте развернутые ответы на вопросы: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Из каких реалий  строится литературный мир Москвы? Как отразилась в романе «Мастер и Маргарита» реальная атмосфера идеологического преследования Булгакова, атмосфера жизни в Москве двадцатых-тридцатых годов?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Ответы:</w:t>
      </w:r>
    </w:p>
    <w:tbl>
      <w:tblPr>
        <w:tblW w:w="0" w:type="auto"/>
        <w:tblCellSpacing w:w="0" w:type="dxa"/>
        <w:tblLayout w:type="fixed"/>
        <w:tblCellMar>
          <w:left w:w="0" w:type="dxa"/>
          <w:right w:w="0" w:type="dxa"/>
        </w:tblCellMar>
        <w:tblLook w:val="04A0" w:firstRow="1" w:lastRow="0" w:firstColumn="1" w:lastColumn="0" w:noHBand="0" w:noVBand="1"/>
      </w:tblPr>
      <w:tblGrid>
        <w:gridCol w:w="180"/>
        <w:gridCol w:w="180"/>
        <w:gridCol w:w="180"/>
        <w:gridCol w:w="180"/>
        <w:gridCol w:w="180"/>
        <w:gridCol w:w="180"/>
        <w:gridCol w:w="180"/>
        <w:gridCol w:w="180"/>
        <w:gridCol w:w="180"/>
        <w:gridCol w:w="300"/>
        <w:gridCol w:w="65"/>
        <w:gridCol w:w="20"/>
        <w:gridCol w:w="1539"/>
        <w:gridCol w:w="2977"/>
        <w:gridCol w:w="263"/>
        <w:gridCol w:w="300"/>
        <w:gridCol w:w="300"/>
        <w:gridCol w:w="300"/>
      </w:tblGrid>
      <w:tr w:rsidR="00096F84" w:rsidRPr="00F32DCD" w:rsidTr="00A7103C">
        <w:trPr>
          <w:tblCellSpacing w:w="0" w:type="dxa"/>
        </w:trPr>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5.</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6.</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7.</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8.</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9.</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10.</w:t>
            </w:r>
          </w:p>
        </w:tc>
        <w:tc>
          <w:tcPr>
            <w:tcW w:w="65"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11.</w:t>
            </w:r>
          </w:p>
        </w:tc>
        <w:tc>
          <w:tcPr>
            <w:tcW w:w="2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12.</w:t>
            </w:r>
          </w:p>
        </w:tc>
        <w:tc>
          <w:tcPr>
            <w:tcW w:w="1539"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13.</w:t>
            </w:r>
          </w:p>
        </w:tc>
        <w:tc>
          <w:tcPr>
            <w:tcW w:w="2977"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14.</w:t>
            </w:r>
          </w:p>
        </w:tc>
        <w:tc>
          <w:tcPr>
            <w:tcW w:w="263"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15.</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16.</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17.</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18.</w:t>
            </w:r>
          </w:p>
        </w:tc>
      </w:tr>
      <w:tr w:rsidR="00096F84" w:rsidRPr="00F32DCD" w:rsidTr="00A7103C">
        <w:trPr>
          <w:tblCellSpacing w:w="0" w:type="dxa"/>
        </w:trPr>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65"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w:t>
            </w:r>
          </w:p>
        </w:tc>
        <w:tc>
          <w:tcPr>
            <w:tcW w:w="2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1539"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4</w:t>
            </w:r>
          </w:p>
        </w:tc>
        <w:tc>
          <w:tcPr>
            <w:tcW w:w="2977"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263"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r>
      <w:tr w:rsidR="00096F84" w:rsidRPr="00F32DCD" w:rsidTr="00A7103C">
        <w:trPr>
          <w:tblCellSpacing w:w="0" w:type="dxa"/>
        </w:trPr>
        <w:tc>
          <w:tcPr>
            <w:tcW w:w="180" w:type="dxa"/>
            <w:vAlign w:val="center"/>
          </w:tcPr>
          <w:p w:rsidR="00096F84" w:rsidRPr="00F32DCD" w:rsidRDefault="00096F84" w:rsidP="00096F84">
            <w:pPr>
              <w:spacing w:after="0"/>
              <w:rPr>
                <w:rFonts w:ascii="Times New Roman" w:eastAsia="Times New Roman" w:hAnsi="Times New Roman" w:cs="Times New Roman"/>
                <w:sz w:val="24"/>
                <w:szCs w:val="24"/>
              </w:rPr>
            </w:pPr>
          </w:p>
          <w:p w:rsidR="00096F84" w:rsidRPr="00F32DCD" w:rsidRDefault="00096F84" w:rsidP="00096F84">
            <w:pPr>
              <w:spacing w:after="0"/>
              <w:rPr>
                <w:rFonts w:ascii="Times New Roman" w:eastAsia="Times New Roman" w:hAnsi="Times New Roman"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300" w:type="dxa"/>
            <w:vAlign w:val="center"/>
            <w:hideMark/>
          </w:tcPr>
          <w:p w:rsidR="00096F84" w:rsidRPr="00F32DCD" w:rsidRDefault="00096F84" w:rsidP="00096F84">
            <w:pPr>
              <w:spacing w:after="0"/>
              <w:rPr>
                <w:rFonts w:cs="Times New Roman"/>
                <w:sz w:val="24"/>
                <w:szCs w:val="24"/>
              </w:rPr>
            </w:pPr>
          </w:p>
        </w:tc>
        <w:tc>
          <w:tcPr>
            <w:tcW w:w="65" w:type="dxa"/>
            <w:vAlign w:val="center"/>
            <w:hideMark/>
          </w:tcPr>
          <w:p w:rsidR="00096F84" w:rsidRPr="00F32DCD" w:rsidRDefault="00096F84" w:rsidP="00096F84">
            <w:pPr>
              <w:spacing w:after="0"/>
              <w:rPr>
                <w:rFonts w:cs="Times New Roman"/>
                <w:sz w:val="24"/>
                <w:szCs w:val="24"/>
              </w:rPr>
            </w:pPr>
          </w:p>
        </w:tc>
        <w:tc>
          <w:tcPr>
            <w:tcW w:w="20" w:type="dxa"/>
            <w:vAlign w:val="center"/>
            <w:hideMark/>
          </w:tcPr>
          <w:p w:rsidR="00096F84" w:rsidRPr="00F32DCD" w:rsidRDefault="00096F84" w:rsidP="00096F84">
            <w:pPr>
              <w:spacing w:after="0"/>
              <w:rPr>
                <w:rFonts w:cs="Times New Roman"/>
                <w:sz w:val="24"/>
                <w:szCs w:val="24"/>
              </w:rPr>
            </w:pPr>
          </w:p>
        </w:tc>
        <w:tc>
          <w:tcPr>
            <w:tcW w:w="1539" w:type="dxa"/>
            <w:vAlign w:val="center"/>
            <w:hideMark/>
          </w:tcPr>
          <w:p w:rsidR="00096F84" w:rsidRPr="00F32DCD" w:rsidRDefault="00096F84" w:rsidP="00096F84">
            <w:pPr>
              <w:spacing w:after="0"/>
              <w:rPr>
                <w:rFonts w:cs="Times New Roman"/>
                <w:sz w:val="24"/>
                <w:szCs w:val="24"/>
              </w:rPr>
            </w:pPr>
          </w:p>
        </w:tc>
        <w:tc>
          <w:tcPr>
            <w:tcW w:w="2977" w:type="dxa"/>
            <w:vAlign w:val="center"/>
          </w:tcPr>
          <w:p w:rsidR="00096F84" w:rsidRPr="00F32DCD" w:rsidRDefault="00096F84" w:rsidP="00096F84">
            <w:pPr>
              <w:spacing w:after="0"/>
              <w:rPr>
                <w:rFonts w:ascii="Times New Roman" w:eastAsia="Times New Roman" w:hAnsi="Times New Roman" w:cs="Times New Roman"/>
                <w:b/>
                <w:sz w:val="24"/>
                <w:szCs w:val="24"/>
                <w:u w:val="single"/>
              </w:rPr>
            </w:pPr>
          </w:p>
          <w:p w:rsidR="00096F84" w:rsidRPr="00F32DCD" w:rsidRDefault="00096F84" w:rsidP="00096F84">
            <w:pPr>
              <w:spacing w:after="0"/>
              <w:rPr>
                <w:rFonts w:ascii="Times New Roman" w:eastAsia="Times New Roman" w:hAnsi="Times New Roman" w:cs="Times New Roman"/>
                <w:b/>
                <w:sz w:val="24"/>
                <w:szCs w:val="24"/>
                <w:u w:val="single"/>
              </w:rPr>
            </w:pPr>
          </w:p>
          <w:p w:rsidR="00096F84" w:rsidRPr="00F32DCD" w:rsidRDefault="00096F84" w:rsidP="00096F84">
            <w:pPr>
              <w:spacing w:after="0"/>
              <w:rPr>
                <w:rFonts w:ascii="Times New Roman" w:eastAsia="Times New Roman" w:hAnsi="Times New Roman" w:cs="Times New Roman"/>
                <w:b/>
                <w:sz w:val="24"/>
                <w:szCs w:val="24"/>
                <w:u w:val="single"/>
              </w:rPr>
            </w:pPr>
          </w:p>
          <w:p w:rsidR="00096F84" w:rsidRPr="00F32DCD" w:rsidRDefault="00096F84" w:rsidP="00096F84">
            <w:pPr>
              <w:spacing w:after="0"/>
              <w:rPr>
                <w:rFonts w:ascii="Times New Roman" w:eastAsia="Times New Roman" w:hAnsi="Times New Roman" w:cs="Times New Roman"/>
                <w:b/>
                <w:sz w:val="24"/>
                <w:szCs w:val="24"/>
                <w:u w:val="single"/>
              </w:rPr>
            </w:pPr>
          </w:p>
          <w:p w:rsidR="00096F84" w:rsidRPr="00F32DCD" w:rsidRDefault="00096F84" w:rsidP="00096F84">
            <w:pPr>
              <w:spacing w:after="0"/>
              <w:rPr>
                <w:rFonts w:ascii="Times New Roman" w:eastAsia="Times New Roman" w:hAnsi="Times New Roman" w:cs="Times New Roman"/>
                <w:b/>
                <w:sz w:val="24"/>
                <w:szCs w:val="24"/>
                <w:u w:val="single"/>
              </w:rPr>
            </w:pPr>
          </w:p>
          <w:p w:rsidR="00096F84" w:rsidRPr="00F32DCD" w:rsidRDefault="00096F84" w:rsidP="00096F84">
            <w:pPr>
              <w:spacing w:after="0"/>
              <w:jc w:val="center"/>
              <w:rPr>
                <w:rFonts w:ascii="Times New Roman" w:eastAsia="Times New Roman" w:hAnsi="Times New Roman" w:cs="Times New Roman"/>
                <w:b/>
                <w:sz w:val="24"/>
                <w:szCs w:val="24"/>
                <w:u w:val="single"/>
              </w:rPr>
            </w:pPr>
            <w:r w:rsidRPr="00F32DCD">
              <w:rPr>
                <w:rFonts w:ascii="Times New Roman" w:eastAsia="Times New Roman" w:hAnsi="Times New Roman" w:cs="Times New Roman"/>
                <w:b/>
                <w:sz w:val="24"/>
                <w:szCs w:val="24"/>
                <w:u w:val="single"/>
              </w:rPr>
              <w:t>Тест  № 15</w:t>
            </w:r>
          </w:p>
          <w:p w:rsidR="00096F84" w:rsidRPr="00F32DCD" w:rsidRDefault="00096F84" w:rsidP="00096F84">
            <w:pPr>
              <w:spacing w:after="0"/>
              <w:rPr>
                <w:rFonts w:ascii="Times New Roman" w:eastAsia="Times New Roman" w:hAnsi="Times New Roman" w:cs="Times New Roman"/>
                <w:b/>
                <w:sz w:val="24"/>
                <w:szCs w:val="24"/>
                <w:u w:val="single"/>
              </w:rPr>
            </w:pPr>
            <w:r w:rsidRPr="00F32DCD">
              <w:rPr>
                <w:rFonts w:ascii="Times New Roman" w:eastAsia="Times New Roman" w:hAnsi="Times New Roman" w:cs="Times New Roman"/>
                <w:b/>
                <w:sz w:val="24"/>
                <w:szCs w:val="24"/>
                <w:u w:val="single"/>
              </w:rPr>
              <w:t xml:space="preserve">Творчество М.Шолохова. </w:t>
            </w:r>
          </w:p>
          <w:p w:rsidR="00096F84" w:rsidRPr="00F32DCD" w:rsidRDefault="00096F84" w:rsidP="00096F84">
            <w:pPr>
              <w:spacing w:after="0"/>
              <w:rPr>
                <w:rFonts w:ascii="Times New Roman" w:eastAsia="Times New Roman" w:hAnsi="Times New Roman" w:cs="Times New Roman"/>
                <w:b/>
                <w:sz w:val="24"/>
                <w:szCs w:val="24"/>
                <w:u w:val="single"/>
              </w:rPr>
            </w:pPr>
            <w:r w:rsidRPr="00F32DCD">
              <w:rPr>
                <w:rFonts w:ascii="Times New Roman" w:eastAsia="Times New Roman" w:hAnsi="Times New Roman" w:cs="Times New Roman"/>
                <w:b/>
                <w:sz w:val="24"/>
                <w:szCs w:val="24"/>
                <w:u w:val="single"/>
              </w:rPr>
              <w:t>Роман «Тихий Дон»</w:t>
            </w:r>
          </w:p>
        </w:tc>
        <w:tc>
          <w:tcPr>
            <w:tcW w:w="263" w:type="dxa"/>
            <w:vAlign w:val="center"/>
            <w:hideMark/>
          </w:tcPr>
          <w:p w:rsidR="00096F84" w:rsidRPr="00F32DCD" w:rsidRDefault="00096F84" w:rsidP="00096F84">
            <w:pPr>
              <w:spacing w:after="0"/>
              <w:rPr>
                <w:rFonts w:cs="Times New Roman"/>
                <w:sz w:val="24"/>
                <w:szCs w:val="24"/>
              </w:rPr>
            </w:pPr>
          </w:p>
        </w:tc>
        <w:tc>
          <w:tcPr>
            <w:tcW w:w="300" w:type="dxa"/>
            <w:vAlign w:val="center"/>
            <w:hideMark/>
          </w:tcPr>
          <w:p w:rsidR="00096F84" w:rsidRPr="00F32DCD" w:rsidRDefault="00096F84" w:rsidP="00096F84">
            <w:pPr>
              <w:spacing w:after="0"/>
              <w:rPr>
                <w:rFonts w:cs="Times New Roman"/>
                <w:sz w:val="24"/>
                <w:szCs w:val="24"/>
              </w:rPr>
            </w:pPr>
          </w:p>
        </w:tc>
        <w:tc>
          <w:tcPr>
            <w:tcW w:w="300" w:type="dxa"/>
            <w:vAlign w:val="center"/>
            <w:hideMark/>
          </w:tcPr>
          <w:p w:rsidR="00096F84" w:rsidRPr="00F32DCD" w:rsidRDefault="00096F84" w:rsidP="00096F84">
            <w:pPr>
              <w:spacing w:after="0"/>
              <w:rPr>
                <w:rFonts w:cs="Times New Roman"/>
                <w:sz w:val="24"/>
                <w:szCs w:val="24"/>
              </w:rPr>
            </w:pPr>
          </w:p>
        </w:tc>
        <w:tc>
          <w:tcPr>
            <w:tcW w:w="300" w:type="dxa"/>
            <w:vAlign w:val="center"/>
            <w:hideMark/>
          </w:tcPr>
          <w:p w:rsidR="00096F84" w:rsidRPr="00F32DCD" w:rsidRDefault="00096F84" w:rsidP="00096F84">
            <w:pPr>
              <w:spacing w:after="0"/>
              <w:rPr>
                <w:rFonts w:cs="Times New Roman"/>
                <w:sz w:val="24"/>
                <w:szCs w:val="24"/>
              </w:rPr>
            </w:pP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                                                                           1 вариант</w:t>
      </w:r>
      <w:r w:rsidRPr="00F32DCD">
        <w:rPr>
          <w:rFonts w:ascii="Times New Roman" w:eastAsia="Times New Roman" w:hAnsi="Times New Roman" w:cs="Times New Roman"/>
          <w:sz w:val="24"/>
          <w:szCs w:val="24"/>
          <w:lang w:eastAsia="ru-RU"/>
        </w:rPr>
        <w:br/>
        <w:t>1. Укажите годы жизни М.А.Шолохова</w:t>
      </w:r>
      <w:r w:rsidRPr="00F32DCD">
        <w:rPr>
          <w:rFonts w:ascii="Times New Roman" w:eastAsia="Times New Roman" w:hAnsi="Times New Roman" w:cs="Times New Roman"/>
          <w:sz w:val="24"/>
          <w:szCs w:val="24"/>
          <w:lang w:eastAsia="ru-RU"/>
        </w:rPr>
        <w:br/>
        <w:t>А) 1905 – 1984                 Б)1895 – 1950                      В)1900 – 1985             Г)1910 – 1990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2. Первый сборник рассказов, сделавший имя М.А.Шолохова известным, назывался:</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«Лазоревая степь»      Б) «Донские рассказы»      В) «Чужая кровь»      Г) «Наука ненависти»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3. Какое сословие изображает М.А.Шолохов в своих произведениях?</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А)купечество       Б)крестьянство       В)казачество       Г)дворянство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4. Сколько времени продолжается действие романа «Тихий Дон»?</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А)12 лет    Б)10 лет    В) 20 лет      Г)5 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5. Судьбу какого героя прослеживает Шолохов от начала до конца?</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Петра Мелехова     Б) деда Гришаки  В) Григория Мелехова     Г) Михаила Кошевого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6. Как относится автор романа «Тихий Дон» к Гражданской войне?</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как к бессмысленной, жестокой войне</w:t>
      </w:r>
      <w:r w:rsidRPr="00F32DCD">
        <w:rPr>
          <w:rFonts w:ascii="Times New Roman" w:eastAsia="Times New Roman" w:hAnsi="Times New Roman" w:cs="Times New Roman"/>
          <w:sz w:val="24"/>
          <w:szCs w:val="24"/>
          <w:lang w:eastAsia="ru-RU"/>
        </w:rPr>
        <w:br/>
        <w:t>Б) как к справедливой войне, ведущейся ради свободы и равенства всех сословий</w:t>
      </w:r>
      <w:r w:rsidRPr="00F32DCD">
        <w:rPr>
          <w:rFonts w:ascii="Times New Roman" w:eastAsia="Times New Roman" w:hAnsi="Times New Roman" w:cs="Times New Roman"/>
          <w:sz w:val="24"/>
          <w:szCs w:val="24"/>
          <w:lang w:eastAsia="ru-RU"/>
        </w:rPr>
        <w:br/>
        <w:t>В) как к противному человеческому разуму явлению</w:t>
      </w:r>
      <w:r w:rsidRPr="00F32DCD">
        <w:rPr>
          <w:rFonts w:ascii="Times New Roman" w:eastAsia="Times New Roman" w:hAnsi="Times New Roman" w:cs="Times New Roman"/>
          <w:sz w:val="24"/>
          <w:szCs w:val="24"/>
          <w:lang w:eastAsia="ru-RU"/>
        </w:rPr>
        <w:br/>
        <w:t>Г) как к трагическим, но неизбежным событиям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7. Какой женский образ романа является символом отчего дома, домашнего очага?</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образ Аксиньи     Б) образ Натальи      В) образ Ильиничны        Г) образ Дарьи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8. В образе Григория Мелехова воплотились:</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А)черты себялюбца, индивидуалиста                                          Б)типичные для казачества черты</w:t>
      </w:r>
      <w:r w:rsidRPr="00F32DCD">
        <w:rPr>
          <w:rFonts w:ascii="Times New Roman" w:eastAsia="Times New Roman" w:hAnsi="Times New Roman" w:cs="Times New Roman"/>
          <w:sz w:val="24"/>
          <w:szCs w:val="24"/>
          <w:lang w:eastAsia="ru-RU"/>
        </w:rPr>
        <w:br/>
        <w:t>В)лучшие черты, свойственные казачеству                                Г) черты, не свойственные казачеству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9.Кто из героев романа проходит сложный и извилистый путь исканий правды?</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Степан Астахов      Б) Михаил Кошевой     В) Евгений Листницкий      Г)Григорий Мелехов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10.Чего не принимает в героях романа автор?</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А)гордости     Б)трудолюбия       В)сострадания      Г)бессмысленной жестокости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11.Назовите историческое событие, которое не стало предметом изображения в романе «Тихий Дон»</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Первая мировая война                     Б) Первая русская революция 1905г</w:t>
      </w:r>
      <w:r w:rsidRPr="00F32DCD">
        <w:rPr>
          <w:rFonts w:ascii="Times New Roman" w:eastAsia="Times New Roman" w:hAnsi="Times New Roman" w:cs="Times New Roman"/>
          <w:sz w:val="24"/>
          <w:szCs w:val="24"/>
          <w:lang w:eastAsia="ru-RU"/>
        </w:rPr>
        <w:br/>
        <w:t>В)Гражданская война                           Г)Верхнедонское восстание казачества против большевиков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12. Чем заканчивается роман «Тихий Дон»?</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А)Григорий Мелехов уезжает вместе с Аксиньей из родных мест</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sz w:val="24"/>
          <w:szCs w:val="24"/>
          <w:lang w:eastAsia="ru-RU"/>
        </w:rPr>
        <w:lastRenderedPageBreak/>
        <w:t>Б) Григорий Мелехов оказывается в эмиграции</w:t>
      </w:r>
      <w:r w:rsidRPr="00F32DCD">
        <w:rPr>
          <w:rFonts w:ascii="Times New Roman" w:eastAsia="Times New Roman" w:hAnsi="Times New Roman" w:cs="Times New Roman"/>
          <w:sz w:val="24"/>
          <w:szCs w:val="24"/>
          <w:lang w:eastAsia="ru-RU"/>
        </w:rPr>
        <w:br/>
        <w:t>В) Григорий Мелехов возвращается на родной хутор к сыну</w:t>
      </w:r>
      <w:r w:rsidRPr="00F32DCD">
        <w:rPr>
          <w:rFonts w:ascii="Times New Roman" w:eastAsia="Times New Roman" w:hAnsi="Times New Roman" w:cs="Times New Roman"/>
          <w:sz w:val="24"/>
          <w:szCs w:val="24"/>
          <w:lang w:eastAsia="ru-RU"/>
        </w:rPr>
        <w:br/>
        <w:t>Г) Григорий Мелехов погибает от случайной пули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13. Для чего Шолохов использует диалектную лексику в романе?</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А)чтобы показать малограмотность, необразованность казаков</w:t>
      </w:r>
      <w:r w:rsidRPr="00F32DCD">
        <w:rPr>
          <w:rFonts w:ascii="Times New Roman" w:eastAsia="Times New Roman" w:hAnsi="Times New Roman" w:cs="Times New Roman"/>
          <w:sz w:val="24"/>
          <w:szCs w:val="24"/>
          <w:lang w:eastAsia="ru-RU"/>
        </w:rPr>
        <w:br/>
        <w:t>Б)чтобы создать особый, народный колорит казачьего сословия</w:t>
      </w:r>
      <w:r w:rsidRPr="00F32DCD">
        <w:rPr>
          <w:rFonts w:ascii="Times New Roman" w:eastAsia="Times New Roman" w:hAnsi="Times New Roman" w:cs="Times New Roman"/>
          <w:sz w:val="24"/>
          <w:szCs w:val="24"/>
          <w:lang w:eastAsia="ru-RU"/>
        </w:rPr>
        <w:br/>
        <w:t>В)чтобы подчеркнуть обособленность, отчужденность от других социальных групп и сословий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                                                            2 вариант</w:t>
      </w:r>
      <w:r w:rsidRPr="00F32DCD">
        <w:rPr>
          <w:rFonts w:ascii="Times New Roman" w:eastAsia="Times New Roman" w:hAnsi="Times New Roman" w:cs="Times New Roman"/>
          <w:sz w:val="24"/>
          <w:szCs w:val="24"/>
          <w:lang w:eastAsia="ru-RU"/>
        </w:rPr>
        <w:br/>
        <w:t>1. В каком году М.А.Шолохов был удостоен Нобелевской премии</w:t>
      </w:r>
      <w:r w:rsidRPr="00F32DCD">
        <w:rPr>
          <w:rFonts w:ascii="Times New Roman" w:eastAsia="Times New Roman" w:hAnsi="Times New Roman" w:cs="Times New Roman"/>
          <w:sz w:val="24"/>
          <w:szCs w:val="24"/>
          <w:lang w:eastAsia="ru-RU"/>
        </w:rPr>
        <w:br/>
        <w:t>А) 1933    Б)1965     В)1940      Г)1970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2. Найдите соответствие между книгами романа и событиями</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а)1 книга б)2 книга в)3 книга г) 4 книга</w:t>
      </w:r>
      <w:r w:rsidRPr="00F32DCD">
        <w:rPr>
          <w:rFonts w:ascii="Times New Roman" w:eastAsia="Times New Roman" w:hAnsi="Times New Roman" w:cs="Times New Roman"/>
          <w:sz w:val="24"/>
          <w:szCs w:val="24"/>
          <w:lang w:eastAsia="ru-RU"/>
        </w:rPr>
        <w:br/>
        <w:t>А) события революций 1917г.,неудачная попытка установления Советской власти на Дону, экспедиция Подтелкова</w:t>
      </w:r>
      <w:r w:rsidRPr="00F32DCD">
        <w:rPr>
          <w:rFonts w:ascii="Times New Roman" w:eastAsia="Times New Roman" w:hAnsi="Times New Roman" w:cs="Times New Roman"/>
          <w:sz w:val="24"/>
          <w:szCs w:val="24"/>
          <w:lang w:eastAsia="ru-RU"/>
        </w:rPr>
        <w:br/>
        <w:t>Б) рассказ о мирной жизни казачества, начало Первой мировой войны</w:t>
      </w:r>
      <w:r w:rsidRPr="00F32DCD">
        <w:rPr>
          <w:rFonts w:ascii="Times New Roman" w:eastAsia="Times New Roman" w:hAnsi="Times New Roman" w:cs="Times New Roman"/>
          <w:sz w:val="24"/>
          <w:szCs w:val="24"/>
          <w:lang w:eastAsia="ru-RU"/>
        </w:rPr>
        <w:br/>
        <w:t>В) разгром Верхнедонского восстания, служба Григория Мелехова в коннице Буденного, демобилизация, возвращение на хутор, бегство в банду Фомина, распад семьи Мелеховых, окончательное возвращение Григория в родной дом</w:t>
      </w:r>
      <w:r w:rsidRPr="00F32DCD">
        <w:rPr>
          <w:rFonts w:ascii="Times New Roman" w:eastAsia="Times New Roman" w:hAnsi="Times New Roman" w:cs="Times New Roman"/>
          <w:sz w:val="24"/>
          <w:szCs w:val="24"/>
          <w:lang w:eastAsia="ru-RU"/>
        </w:rPr>
        <w:br/>
        <w:t>Г) изображение событий Верхнедонского восстания казаков против большевиков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3. Какой образ романа выражает идею жертвенной, всепрощающей и всепретерпевающей любви?</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А)Дарья Мелехова             Б)Наталья Мелехова                     В)Аксинья Астахова                     Г)Анна Погудко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4. Какая тема делает роман «Тихий Дон» эпопеей?</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А)тема установления Советской власти на Дону                                Б)тема Первой мировой войны</w:t>
      </w:r>
      <w:r w:rsidRPr="00F32DCD">
        <w:rPr>
          <w:rFonts w:ascii="Times New Roman" w:eastAsia="Times New Roman" w:hAnsi="Times New Roman" w:cs="Times New Roman"/>
          <w:sz w:val="24"/>
          <w:szCs w:val="24"/>
          <w:lang w:eastAsia="ru-RU"/>
        </w:rPr>
        <w:br/>
        <w:t>В) судьба народная во время исторических испытаний                     Г)тема Гражданской войны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5. Какова судьба Аксиньи в романе?</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Аксинья  погибает от случайной пули во время попытки бегства вместе с Григорием с хутора</w:t>
      </w:r>
      <w:r w:rsidRPr="00F32DCD">
        <w:rPr>
          <w:rFonts w:ascii="Times New Roman" w:eastAsia="Times New Roman" w:hAnsi="Times New Roman" w:cs="Times New Roman"/>
          <w:sz w:val="24"/>
          <w:szCs w:val="24"/>
          <w:lang w:eastAsia="ru-RU"/>
        </w:rPr>
        <w:br/>
        <w:t>Б) соединяет свою судьбу с Григорием</w:t>
      </w:r>
      <w:r w:rsidRPr="00F32DCD">
        <w:rPr>
          <w:rFonts w:ascii="Times New Roman" w:eastAsia="Times New Roman" w:hAnsi="Times New Roman" w:cs="Times New Roman"/>
          <w:sz w:val="24"/>
          <w:szCs w:val="24"/>
          <w:lang w:eastAsia="ru-RU"/>
        </w:rPr>
        <w:br/>
        <w:t>В) расстреляна как пособница белогвардейцев Михаилом Кошевым</w:t>
      </w:r>
      <w:r w:rsidRPr="00F32DCD">
        <w:rPr>
          <w:rFonts w:ascii="Times New Roman" w:eastAsia="Times New Roman" w:hAnsi="Times New Roman" w:cs="Times New Roman"/>
          <w:sz w:val="24"/>
          <w:szCs w:val="24"/>
          <w:lang w:eastAsia="ru-RU"/>
        </w:rPr>
        <w:br/>
        <w:t>Г) покончила жизнь самоубийством, утопившись в реке.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6. Какова главная функция описаний природы в романе?</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пейзаж выполняет функцию социальной характеристики</w:t>
      </w:r>
      <w:r w:rsidRPr="00F32DCD">
        <w:rPr>
          <w:rFonts w:ascii="Times New Roman" w:eastAsia="Times New Roman" w:hAnsi="Times New Roman" w:cs="Times New Roman"/>
          <w:sz w:val="24"/>
          <w:szCs w:val="24"/>
          <w:lang w:eastAsia="ru-RU"/>
        </w:rPr>
        <w:br/>
        <w:t>Б) природа(степь, земля, река Дон) – своеобразный герой романа</w:t>
      </w:r>
      <w:r w:rsidRPr="00F32DCD">
        <w:rPr>
          <w:rFonts w:ascii="Times New Roman" w:eastAsia="Times New Roman" w:hAnsi="Times New Roman" w:cs="Times New Roman"/>
          <w:sz w:val="24"/>
          <w:szCs w:val="24"/>
          <w:lang w:eastAsia="ru-RU"/>
        </w:rPr>
        <w:br/>
        <w:t>В) пейзаж выполняет эстетическую функцию</w:t>
      </w:r>
      <w:r w:rsidRPr="00F32DCD">
        <w:rPr>
          <w:rFonts w:ascii="Times New Roman" w:eastAsia="Times New Roman" w:hAnsi="Times New Roman" w:cs="Times New Roman"/>
          <w:sz w:val="24"/>
          <w:szCs w:val="24"/>
          <w:lang w:eastAsia="ru-RU"/>
        </w:rPr>
        <w:br/>
        <w:t>Г) пейзаж введен для того, чтобы подчеркнуть внутренне состояние героев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7. Слово «казак» - тюркского происхождения. Что оно означает в переводе на русский язык?</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разбойник           Б) воин         В) земледелец         Г) удалец</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8. Где разворачивается действие семейных глав романа?</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А)на хуторе Татарском   Б)в станице Вёшенская    В)в селе Ягодное   Г) на хуторе Гремячий Лог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9.Какую позицию занимает автор в романе?</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бесстрастного наблюдателя</w:t>
      </w:r>
      <w:r w:rsidRPr="00F32DCD">
        <w:rPr>
          <w:rFonts w:ascii="Times New Roman" w:eastAsia="Times New Roman" w:hAnsi="Times New Roman" w:cs="Times New Roman"/>
          <w:sz w:val="24"/>
          <w:szCs w:val="24"/>
          <w:lang w:eastAsia="ru-RU"/>
        </w:rPr>
        <w:br/>
        <w:t>Б) участника происходящих событий</w:t>
      </w:r>
      <w:r w:rsidRPr="00F32DCD">
        <w:rPr>
          <w:rFonts w:ascii="Times New Roman" w:eastAsia="Times New Roman" w:hAnsi="Times New Roman" w:cs="Times New Roman"/>
          <w:sz w:val="24"/>
          <w:szCs w:val="24"/>
          <w:lang w:eastAsia="ru-RU"/>
        </w:rPr>
        <w:br/>
        <w:t>В) человека, глубоко переживающего описываемые события</w:t>
      </w:r>
      <w:r w:rsidRPr="00F32DCD">
        <w:rPr>
          <w:rFonts w:ascii="Times New Roman" w:eastAsia="Times New Roman" w:hAnsi="Times New Roman" w:cs="Times New Roman"/>
          <w:sz w:val="24"/>
          <w:szCs w:val="24"/>
          <w:lang w:eastAsia="ru-RU"/>
        </w:rPr>
        <w:br/>
        <w:t>Г)повествователя, перерывающего рассказ, чтобы поведать о себе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lastRenderedPageBreak/>
        <w:t>10.Почему Григорий Мелехов поддерживает Верхнедонское восстание против большевиков?</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А)разочаровался в новой власти</w:t>
      </w:r>
      <w:r w:rsidRPr="00F32DCD">
        <w:rPr>
          <w:rFonts w:ascii="Times New Roman" w:eastAsia="Times New Roman" w:hAnsi="Times New Roman" w:cs="Times New Roman"/>
          <w:sz w:val="24"/>
          <w:szCs w:val="24"/>
          <w:lang w:eastAsia="ru-RU"/>
        </w:rPr>
        <w:br/>
        <w:t>Б)не мог принять идею равенства всех сословий</w:t>
      </w:r>
      <w:r w:rsidRPr="00F32DCD">
        <w:rPr>
          <w:rFonts w:ascii="Times New Roman" w:eastAsia="Times New Roman" w:hAnsi="Times New Roman" w:cs="Times New Roman"/>
          <w:sz w:val="24"/>
          <w:szCs w:val="24"/>
          <w:lang w:eastAsia="ru-RU"/>
        </w:rPr>
        <w:br/>
        <w:t>В)не верил большевикам</w:t>
      </w:r>
      <w:r w:rsidRPr="00F32DCD">
        <w:rPr>
          <w:rFonts w:ascii="Times New Roman" w:eastAsia="Times New Roman" w:hAnsi="Times New Roman" w:cs="Times New Roman"/>
          <w:sz w:val="24"/>
          <w:szCs w:val="24"/>
          <w:lang w:eastAsia="ru-RU"/>
        </w:rPr>
        <w:br/>
        <w:t>Г)его оттолкнула политика расказачивания, проводимая на Дону с особой жестокостью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11.Почему Мелеховых называли «турками», «черкесами»?</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потому что у них был необузданны, вспыльчивый характер</w:t>
      </w:r>
      <w:r w:rsidRPr="00F32DCD">
        <w:rPr>
          <w:rFonts w:ascii="Times New Roman" w:eastAsia="Times New Roman" w:hAnsi="Times New Roman" w:cs="Times New Roman"/>
          <w:sz w:val="24"/>
          <w:szCs w:val="24"/>
          <w:lang w:eastAsia="ru-RU"/>
        </w:rPr>
        <w:br/>
        <w:t>Б) потому что они были отчаянно храбры</w:t>
      </w:r>
      <w:r w:rsidRPr="00F32DCD">
        <w:rPr>
          <w:rFonts w:ascii="Times New Roman" w:eastAsia="Times New Roman" w:hAnsi="Times New Roman" w:cs="Times New Roman"/>
          <w:sz w:val="24"/>
          <w:szCs w:val="24"/>
          <w:lang w:eastAsia="ru-RU"/>
        </w:rPr>
        <w:br/>
        <w:t>В)потому что бабка Григория Мелехова была турчанка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12. Что является основным средством раскрытия внутреннего мира, психологии героев романа?</w:t>
      </w:r>
      <w:r w:rsidRPr="00F32DCD">
        <w:rPr>
          <w:rFonts w:ascii="Times New Roman" w:eastAsia="Times New Roman" w:hAnsi="Times New Roman" w:cs="Times New Roman"/>
          <w:sz w:val="24"/>
          <w:szCs w:val="24"/>
          <w:lang w:eastAsia="ru-RU"/>
        </w:rPr>
        <w:br/>
        <w:t>А)портретная характеристика                                                                       Б) предметная детализация</w:t>
      </w:r>
      <w:r w:rsidRPr="00F32DCD">
        <w:rPr>
          <w:rFonts w:ascii="Times New Roman" w:eastAsia="Times New Roman" w:hAnsi="Times New Roman" w:cs="Times New Roman"/>
          <w:sz w:val="24"/>
          <w:szCs w:val="24"/>
          <w:lang w:eastAsia="ru-RU"/>
        </w:rPr>
        <w:br/>
        <w:t>В) переживания того или иного персонажа показаны от третьего лица   Г) внутренний монолог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13. Произведение какого писателя 19 в послужило образцом для создания романа «Тихий Дон»?</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«Война и мир» Л.Н.Толстог                              Б) «Преступление и наказание» Ф.М.Достоевского</w:t>
      </w:r>
      <w:r w:rsidRPr="00F32DCD">
        <w:rPr>
          <w:rFonts w:ascii="Times New Roman" w:eastAsia="Times New Roman" w:hAnsi="Times New Roman" w:cs="Times New Roman"/>
          <w:sz w:val="24"/>
          <w:szCs w:val="24"/>
          <w:lang w:eastAsia="ru-RU"/>
        </w:rPr>
        <w:br/>
        <w:t>В) «Очарованный странник» Н.С.Лескова           Г) «Капитанская дочка» А.С.Пушкин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 вариант               2 вариант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1.а                              1.б</w:t>
      </w:r>
      <w:r w:rsidRPr="00F32DCD">
        <w:rPr>
          <w:rFonts w:ascii="Times New Roman" w:eastAsia="Times New Roman" w:hAnsi="Times New Roman" w:cs="Times New Roman"/>
          <w:sz w:val="24"/>
          <w:szCs w:val="24"/>
          <w:lang w:eastAsia="ru-RU"/>
        </w:rPr>
        <w:br/>
        <w:t>2.б                              2.а-Б, б-А, в-Г, г-В</w:t>
      </w:r>
      <w:r w:rsidRPr="00F32DCD">
        <w:rPr>
          <w:rFonts w:ascii="Times New Roman" w:eastAsia="Times New Roman" w:hAnsi="Times New Roman" w:cs="Times New Roman"/>
          <w:sz w:val="24"/>
          <w:szCs w:val="24"/>
          <w:lang w:eastAsia="ru-RU"/>
        </w:rPr>
        <w:br/>
        <w:t>3.в                              3.в</w:t>
      </w:r>
      <w:r w:rsidRPr="00F32DCD">
        <w:rPr>
          <w:rFonts w:ascii="Times New Roman" w:eastAsia="Times New Roman" w:hAnsi="Times New Roman" w:cs="Times New Roman"/>
          <w:sz w:val="24"/>
          <w:szCs w:val="24"/>
          <w:lang w:eastAsia="ru-RU"/>
        </w:rPr>
        <w:br/>
        <w:t>4.б                              4.в</w:t>
      </w:r>
      <w:r w:rsidRPr="00F32DCD">
        <w:rPr>
          <w:rFonts w:ascii="Times New Roman" w:eastAsia="Times New Roman" w:hAnsi="Times New Roman" w:cs="Times New Roman"/>
          <w:sz w:val="24"/>
          <w:szCs w:val="24"/>
          <w:lang w:eastAsia="ru-RU"/>
        </w:rPr>
        <w:br/>
        <w:t>5.в                              5.а</w:t>
      </w:r>
      <w:r w:rsidRPr="00F32DCD">
        <w:rPr>
          <w:rFonts w:ascii="Times New Roman" w:eastAsia="Times New Roman" w:hAnsi="Times New Roman" w:cs="Times New Roman"/>
          <w:sz w:val="24"/>
          <w:szCs w:val="24"/>
          <w:lang w:eastAsia="ru-RU"/>
        </w:rPr>
        <w:br/>
        <w:t>6.а                              6.б</w:t>
      </w:r>
      <w:r w:rsidRPr="00F32DCD">
        <w:rPr>
          <w:rFonts w:ascii="Times New Roman" w:eastAsia="Times New Roman" w:hAnsi="Times New Roman" w:cs="Times New Roman"/>
          <w:sz w:val="24"/>
          <w:szCs w:val="24"/>
          <w:lang w:eastAsia="ru-RU"/>
        </w:rPr>
        <w:br/>
        <w:t>7.в                              7.г</w:t>
      </w:r>
      <w:r w:rsidRPr="00F32DCD">
        <w:rPr>
          <w:rFonts w:ascii="Times New Roman" w:eastAsia="Times New Roman" w:hAnsi="Times New Roman" w:cs="Times New Roman"/>
          <w:sz w:val="24"/>
          <w:szCs w:val="24"/>
          <w:lang w:eastAsia="ru-RU"/>
        </w:rPr>
        <w:br/>
        <w:t>8.в                              8.а</w:t>
      </w:r>
      <w:r w:rsidRPr="00F32DCD">
        <w:rPr>
          <w:rFonts w:ascii="Times New Roman" w:eastAsia="Times New Roman" w:hAnsi="Times New Roman" w:cs="Times New Roman"/>
          <w:sz w:val="24"/>
          <w:szCs w:val="24"/>
          <w:lang w:eastAsia="ru-RU"/>
        </w:rPr>
        <w:br/>
        <w:t>9.г                              9.в</w:t>
      </w:r>
      <w:r w:rsidRPr="00F32DCD">
        <w:rPr>
          <w:rFonts w:ascii="Times New Roman" w:eastAsia="Times New Roman" w:hAnsi="Times New Roman" w:cs="Times New Roman"/>
          <w:sz w:val="24"/>
          <w:szCs w:val="24"/>
          <w:lang w:eastAsia="ru-RU"/>
        </w:rPr>
        <w:br/>
        <w:t>10.г                            10.г</w:t>
      </w:r>
      <w:r w:rsidRPr="00F32DCD">
        <w:rPr>
          <w:rFonts w:ascii="Times New Roman" w:eastAsia="Times New Roman" w:hAnsi="Times New Roman" w:cs="Times New Roman"/>
          <w:sz w:val="24"/>
          <w:szCs w:val="24"/>
          <w:lang w:eastAsia="ru-RU"/>
        </w:rPr>
        <w:br/>
        <w:t>11.б                            11.в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12.в                            12.в</w:t>
      </w:r>
      <w:r w:rsidRPr="00F32DCD">
        <w:rPr>
          <w:rFonts w:ascii="Times New Roman" w:eastAsia="Times New Roman" w:hAnsi="Times New Roman" w:cs="Times New Roman"/>
          <w:sz w:val="24"/>
          <w:szCs w:val="24"/>
          <w:lang w:eastAsia="ru-RU"/>
        </w:rPr>
        <w:br/>
        <w:t>13.б                            13. А</w:t>
      </w: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u w:val="single"/>
          <w:lang w:eastAsia="ru-RU"/>
        </w:rPr>
        <w:t>Тест  № 16</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А.А. Ахматовой.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lang w:eastAsia="ru-RU"/>
        </w:rPr>
        <w:t>1. В русле какого литературного направления развивалось поэтическое мастерство А. А. Ахматовой (в молодости)?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футуризм     Б. акмеизм       В. Имажинизм        Г. символизм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Укажите первый опубликованный сборник стихов А.А. Ахматовой.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«Лирический пантеон»            Б. «Чётки»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В. «Вечер»                                      Г. «Белая стая»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Известно, что А.А. Ахматова – это псевдоним. Какое настоящее имя поэтессы?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Анна Версилова      Б. Анна Снегина      В. Анна Суворина      Г. Анна Горенко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Лирика А.А. Ахматовой отличается глубоким психологизмом. Какие поэтические средства помогают автору передать внутреннее состояние героев?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Так беспомощно грудь холодела,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Но шаги мои были легки.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Я на правую руку надела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Перчатку с левой руки.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Показалось, что много ступеней,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я знала – их только три!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символ      Б. портрет     В. Предметно-бытовая деталь    Г. пейзаж</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В какие годы создавалась поэма А.А. Ахматовой  «Реквием»?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1917-1930 гг         Б. 1935-1940 гг          В. 1959-1961гг            Г. 1938-1958 гг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Лирическая героиня А. Ахматовой: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Женщина, окружённая бытом, заботами сердца.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Боец- революционер.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Женщина, погружённая в чувства, интимные переживания персональной судьбы.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Вариант2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В каком университете А.А.Ахматова получила почётную степень доктора наук?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Московский государственный университет         Б. Ленинградский государственный университет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Университет в Кембридже                                      Г. университет в Оксфорде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Укажите последний прижизненный сборник стихов А.А. Ахматовой.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«Anno Domini»        Б. «Подорожник»        В. «Бег времени»     Г. «Тростник».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Укажите, какова основная тема ранних ахматовских произведений.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любовь                                                          Б. строительство нового общества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Критика буржуазной морали                     Г. природа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В поэме «Реквием» звучит тема памятника. Кому   хочет «установить» памятник   А. А. Ахматова?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народу-победителю                Б. народному страданию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себе                                          Г. новой власти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Какой поэтический приём использован поэтом в данном отрывке?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Было солнце таким, как вошедший в столицу мятежник,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И весенняя осень так жадно ласкалась к нему…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синекдоха               Б. оксюморон              В. Олицетворение            Г. сравнение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В стихотворении «Мне голос был»(1917) А. Ахматова выступила: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Как страстный гражданский поэт, который выразил голос интеллигенции, сделавшей выбор и оставшейся с родной страной.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Как поэт, понявший и принявший революцию.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Ответы к тесту «А. Ахматова»</w:t>
      </w:r>
    </w:p>
    <w:tbl>
      <w:tblPr>
        <w:tblW w:w="0" w:type="auto"/>
        <w:tblCellSpacing w:w="0" w:type="dxa"/>
        <w:tblCellMar>
          <w:left w:w="0" w:type="dxa"/>
          <w:right w:w="0" w:type="dxa"/>
        </w:tblCellMar>
        <w:tblLook w:val="04A0" w:firstRow="1" w:lastRow="0" w:firstColumn="1" w:lastColumn="0" w:noHBand="0" w:noVBand="1"/>
      </w:tblPr>
      <w:tblGrid>
        <w:gridCol w:w="1169"/>
        <w:gridCol w:w="1289"/>
      </w:tblGrid>
      <w:tr w:rsidR="00096F84" w:rsidRPr="00F32DCD" w:rsidTr="00A7103C">
        <w:trPr>
          <w:tblCellSpacing w:w="0" w:type="dxa"/>
        </w:trPr>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b/>
                <w:sz w:val="24"/>
                <w:szCs w:val="24"/>
              </w:rPr>
            </w:pPr>
            <w:bookmarkStart w:id="13" w:name="4d7510026b45951558e81f5913a40eb1df43e55c"/>
            <w:bookmarkEnd w:id="13"/>
            <w:r w:rsidRPr="00F32DCD">
              <w:rPr>
                <w:rFonts w:ascii="Times New Roman" w:eastAsia="Times New Roman" w:hAnsi="Times New Roman" w:cs="Times New Roman"/>
                <w:b/>
                <w:sz w:val="24"/>
                <w:szCs w:val="24"/>
              </w:rPr>
              <w:t>Вариант 1.</w:t>
            </w:r>
          </w:p>
        </w:tc>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b/>
                <w:sz w:val="24"/>
                <w:szCs w:val="24"/>
              </w:rPr>
            </w:pPr>
            <w:r w:rsidRPr="00F32DCD">
              <w:rPr>
                <w:rFonts w:ascii="Times New Roman" w:eastAsia="Times New Roman" w:hAnsi="Times New Roman" w:cs="Times New Roman"/>
                <w:b/>
                <w:sz w:val="24"/>
                <w:szCs w:val="24"/>
              </w:rPr>
              <w:t xml:space="preserve">  Вариант 2.</w:t>
            </w:r>
          </w:p>
        </w:tc>
      </w:tr>
      <w:tr w:rsidR="00096F84" w:rsidRPr="00F32DCD" w:rsidTr="00A7103C">
        <w:trPr>
          <w:tblCellSpacing w:w="0" w:type="dxa"/>
        </w:trPr>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 Б</w:t>
            </w:r>
          </w:p>
        </w:tc>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 Г</w:t>
            </w:r>
          </w:p>
        </w:tc>
      </w:tr>
      <w:tr w:rsidR="00096F84" w:rsidRPr="00F32DCD" w:rsidTr="00A7103C">
        <w:trPr>
          <w:tblCellSpacing w:w="0" w:type="dxa"/>
        </w:trPr>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 В</w:t>
            </w:r>
          </w:p>
        </w:tc>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 В</w:t>
            </w:r>
          </w:p>
        </w:tc>
      </w:tr>
      <w:tr w:rsidR="00096F84" w:rsidRPr="00F32DCD" w:rsidTr="00A7103C">
        <w:trPr>
          <w:tblCellSpacing w:w="0" w:type="dxa"/>
        </w:trPr>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 Г</w:t>
            </w:r>
          </w:p>
        </w:tc>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 А</w:t>
            </w:r>
          </w:p>
        </w:tc>
      </w:tr>
      <w:tr w:rsidR="00096F84" w:rsidRPr="00F32DCD" w:rsidTr="00A7103C">
        <w:trPr>
          <w:tblCellSpacing w:w="0" w:type="dxa"/>
        </w:trPr>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 В</w:t>
            </w:r>
          </w:p>
        </w:tc>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 Б</w:t>
            </w:r>
          </w:p>
        </w:tc>
      </w:tr>
      <w:tr w:rsidR="00096F84" w:rsidRPr="00F32DCD" w:rsidTr="00A7103C">
        <w:trPr>
          <w:tblCellSpacing w:w="0" w:type="dxa"/>
        </w:trPr>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5. Б</w:t>
            </w:r>
          </w:p>
        </w:tc>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5. Б</w:t>
            </w:r>
          </w:p>
        </w:tc>
      </w:tr>
      <w:tr w:rsidR="00096F84" w:rsidRPr="00F32DCD" w:rsidTr="00A7103C">
        <w:trPr>
          <w:tblCellSpacing w:w="0" w:type="dxa"/>
        </w:trPr>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6. В</w:t>
            </w:r>
          </w:p>
        </w:tc>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6. А</w:t>
            </w:r>
          </w:p>
        </w:tc>
      </w:tr>
    </w:tbl>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17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lastRenderedPageBreak/>
        <w:t>Творчество Твардовского.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Поэма «Василий Теркин»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 Лейтмотивом главы «Переправа» являются слова:</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«Берег левый, берег правый»;</w:t>
      </w:r>
      <w:r w:rsidRPr="00F32DCD">
        <w:rPr>
          <w:rFonts w:ascii="Times New Roman" w:eastAsia="Times New Roman" w:hAnsi="Times New Roman" w:cs="Times New Roman"/>
          <w:sz w:val="24"/>
          <w:szCs w:val="24"/>
          <w:lang w:eastAsia="ru-RU"/>
        </w:rPr>
        <w:br/>
        <w:t>Б) «Переправа, переправа!»;</w:t>
      </w:r>
      <w:r w:rsidRPr="00F32DCD">
        <w:rPr>
          <w:rFonts w:ascii="Times New Roman" w:eastAsia="Times New Roman" w:hAnsi="Times New Roman" w:cs="Times New Roman"/>
          <w:sz w:val="24"/>
          <w:szCs w:val="24"/>
          <w:lang w:eastAsia="ru-RU"/>
        </w:rPr>
        <w:br/>
        <w:t>В) «Кому память, кому слава».</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2. В этих строках автор стремится:</w:t>
      </w:r>
      <w:r w:rsidRPr="00F32DCD">
        <w:rPr>
          <w:rFonts w:ascii="Times New Roman" w:eastAsia="Times New Roman" w:hAnsi="Times New Roman" w:cs="Times New Roman"/>
          <w:sz w:val="24"/>
          <w:szCs w:val="24"/>
          <w:lang w:eastAsia="ru-RU"/>
        </w:rPr>
        <w:br/>
        <w:t>Но уже идут ребята,</w:t>
      </w:r>
      <w:r w:rsidRPr="00F32DCD">
        <w:rPr>
          <w:rFonts w:ascii="Times New Roman" w:eastAsia="Times New Roman" w:hAnsi="Times New Roman" w:cs="Times New Roman"/>
          <w:sz w:val="24"/>
          <w:szCs w:val="24"/>
          <w:lang w:eastAsia="ru-RU"/>
        </w:rPr>
        <w:br/>
        <w:t>На войне живут бойцы,</w:t>
      </w:r>
      <w:r w:rsidRPr="00F32DCD">
        <w:rPr>
          <w:rFonts w:ascii="Times New Roman" w:eastAsia="Times New Roman" w:hAnsi="Times New Roman" w:cs="Times New Roman"/>
          <w:sz w:val="24"/>
          <w:szCs w:val="24"/>
          <w:lang w:eastAsia="ru-RU"/>
        </w:rPr>
        <w:br/>
        <w:t>Как когда-нибудь в двадцатом</w:t>
      </w:r>
      <w:r w:rsidRPr="00F32DCD">
        <w:rPr>
          <w:rFonts w:ascii="Times New Roman" w:eastAsia="Times New Roman" w:hAnsi="Times New Roman" w:cs="Times New Roman"/>
          <w:sz w:val="24"/>
          <w:szCs w:val="24"/>
          <w:lang w:eastAsia="ru-RU"/>
        </w:rPr>
        <w:br/>
        <w:t>Их товарищи – отцы.</w:t>
      </w:r>
      <w:r w:rsidRPr="00F32DCD">
        <w:rPr>
          <w:rFonts w:ascii="Times New Roman" w:eastAsia="Times New Roman" w:hAnsi="Times New Roman" w:cs="Times New Roman"/>
          <w:sz w:val="24"/>
          <w:szCs w:val="24"/>
          <w:lang w:eastAsia="ru-RU"/>
        </w:rPr>
        <w:br/>
        <w:t>Тем путем идут суровым,</w:t>
      </w:r>
      <w:r w:rsidRPr="00F32DCD">
        <w:rPr>
          <w:rFonts w:ascii="Times New Roman" w:eastAsia="Times New Roman" w:hAnsi="Times New Roman" w:cs="Times New Roman"/>
          <w:sz w:val="24"/>
          <w:szCs w:val="24"/>
          <w:lang w:eastAsia="ru-RU"/>
        </w:rPr>
        <w:br/>
        <w:t>Что и двести лет назад</w:t>
      </w:r>
      <w:r w:rsidRPr="00F32DCD">
        <w:rPr>
          <w:rFonts w:ascii="Times New Roman" w:eastAsia="Times New Roman" w:hAnsi="Times New Roman" w:cs="Times New Roman"/>
          <w:sz w:val="24"/>
          <w:szCs w:val="24"/>
          <w:lang w:eastAsia="ru-RU"/>
        </w:rPr>
        <w:br/>
        <w:t>Проходил с ремнем кремневым</w:t>
      </w:r>
      <w:r w:rsidRPr="00F32DCD">
        <w:rPr>
          <w:rFonts w:ascii="Times New Roman" w:eastAsia="Times New Roman" w:hAnsi="Times New Roman" w:cs="Times New Roman"/>
          <w:sz w:val="24"/>
          <w:szCs w:val="24"/>
          <w:lang w:eastAsia="ru-RU"/>
        </w:rPr>
        <w:br/>
        <w:t>Русский труженик – солдат.</w:t>
      </w:r>
      <w:r w:rsidRPr="00F32DCD">
        <w:rPr>
          <w:rFonts w:ascii="Times New Roman" w:eastAsia="Times New Roman" w:hAnsi="Times New Roman" w:cs="Times New Roman"/>
          <w:sz w:val="24"/>
          <w:szCs w:val="24"/>
          <w:lang w:eastAsia="ru-RU"/>
        </w:rPr>
        <w:br/>
        <w:t>А) показать, что традиции русских воинов живы;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sz w:val="24"/>
          <w:szCs w:val="24"/>
          <w:lang w:eastAsia="ru-RU"/>
        </w:rPr>
        <w:t>Б) передать тяжесть пути;</w:t>
      </w:r>
      <w:r w:rsidRPr="00F32DCD">
        <w:rPr>
          <w:rFonts w:ascii="Times New Roman" w:eastAsia="Times New Roman" w:hAnsi="Times New Roman" w:cs="Times New Roman"/>
          <w:sz w:val="24"/>
          <w:szCs w:val="24"/>
          <w:lang w:eastAsia="ru-RU"/>
        </w:rPr>
        <w:br/>
        <w:t>В) вспомнить старых солдат.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3 Мастерство разговорной речи в последней части главы «Переправа» проявляется:</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в диалоге солдат;       Б) патетической тональности;       В) правдивой картины войны.</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4.Эта строфа главы «Переправа» воспринимается как:</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описание тяжелого боя;      Б) напоминание о переправе;       В) клятва, боевой призыв.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Переправа, переправа!</w:t>
      </w:r>
      <w:r w:rsidRPr="00F32DCD">
        <w:rPr>
          <w:rFonts w:ascii="Times New Roman" w:eastAsia="Times New Roman" w:hAnsi="Times New Roman" w:cs="Times New Roman"/>
          <w:sz w:val="24"/>
          <w:szCs w:val="24"/>
          <w:lang w:eastAsia="ru-RU"/>
        </w:rPr>
        <w:br/>
        <w:t>Пушки бьют в кромешной мгле.</w:t>
      </w:r>
      <w:r w:rsidRPr="00F32DCD">
        <w:rPr>
          <w:rFonts w:ascii="Times New Roman" w:eastAsia="Times New Roman" w:hAnsi="Times New Roman" w:cs="Times New Roman"/>
          <w:sz w:val="24"/>
          <w:szCs w:val="24"/>
          <w:lang w:eastAsia="ru-RU"/>
        </w:rPr>
        <w:br/>
        <w:t>Бой идет святой и правый,</w:t>
      </w:r>
      <w:r w:rsidRPr="00F32DCD">
        <w:rPr>
          <w:rFonts w:ascii="Times New Roman" w:eastAsia="Times New Roman" w:hAnsi="Times New Roman" w:cs="Times New Roman"/>
          <w:sz w:val="24"/>
          <w:szCs w:val="24"/>
          <w:lang w:eastAsia="ru-RU"/>
        </w:rPr>
        <w:br/>
        <w:t>Смертный бой не ради славы,</w:t>
      </w:r>
      <w:r w:rsidRPr="00F32DCD">
        <w:rPr>
          <w:rFonts w:ascii="Times New Roman" w:eastAsia="Times New Roman" w:hAnsi="Times New Roman" w:cs="Times New Roman"/>
          <w:sz w:val="24"/>
          <w:szCs w:val="24"/>
          <w:lang w:eastAsia="ru-RU"/>
        </w:rPr>
        <w:br/>
        <w:t>Ради жизни на земле.</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5 В главе «О награде» Василий Теркин предстает человеком:</w:t>
      </w:r>
      <w:r w:rsidRPr="00F32DCD">
        <w:rPr>
          <w:rFonts w:ascii="Times New Roman" w:eastAsia="Times New Roman" w:hAnsi="Times New Roman" w:cs="Times New Roman"/>
          <w:sz w:val="24"/>
          <w:szCs w:val="24"/>
          <w:lang w:eastAsia="ru-RU"/>
        </w:rPr>
        <w:br/>
        <w:t>А) тщеславным;      Б) простым, добрым, жизнерадостным.     В) мечтающем о несбыточном.</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6 В главе «Гармонь» звучит:</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непреходящая печаль о погибших;</w:t>
      </w:r>
      <w:r w:rsidRPr="00F32DCD">
        <w:rPr>
          <w:rFonts w:ascii="Times New Roman" w:eastAsia="Times New Roman" w:hAnsi="Times New Roman" w:cs="Times New Roman"/>
          <w:sz w:val="24"/>
          <w:szCs w:val="24"/>
          <w:lang w:eastAsia="ru-RU"/>
        </w:rPr>
        <w:br/>
        <w:t>Б) желание Теркина поднять настроение товарищам;</w:t>
      </w:r>
      <w:r w:rsidRPr="00F32DCD">
        <w:rPr>
          <w:rFonts w:ascii="Times New Roman" w:eastAsia="Times New Roman" w:hAnsi="Times New Roman" w:cs="Times New Roman"/>
          <w:sz w:val="24"/>
          <w:szCs w:val="24"/>
          <w:lang w:eastAsia="ru-RU"/>
        </w:rPr>
        <w:br/>
        <w:t>В) жизнеутверждающая слава.</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7 Глава «Два солдата» по своему колориту приближается к:</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бытовой сказке;      Б) балладе;     В) очерку.</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8 Характер героя в главе «О награде» раскрывается в:</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монологе героя;       Б) рассказе о нем кого-то из присутствующих;      В) рассказе повествователя о нем.</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9 Василий Теркин:</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историческая личность;      Б) сказочный герой;     В) собирательный персонаж.</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10 Героя произведения можно назвать:</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исключительным;        Б) обыкновенным;      В) заурядным.</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11 В этих строках главы «О войне» автор напоминает:</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Нынче мы в ответе</w:t>
      </w:r>
      <w:r w:rsidRPr="00F32DCD">
        <w:rPr>
          <w:rFonts w:ascii="Times New Roman" w:eastAsia="Times New Roman" w:hAnsi="Times New Roman" w:cs="Times New Roman"/>
          <w:sz w:val="24"/>
          <w:szCs w:val="24"/>
          <w:lang w:eastAsia="ru-RU"/>
        </w:rPr>
        <w:br/>
        <w:t>За Россию, за народ</w:t>
      </w:r>
      <w:r w:rsidRPr="00F32DCD">
        <w:rPr>
          <w:rFonts w:ascii="Times New Roman" w:eastAsia="Times New Roman" w:hAnsi="Times New Roman" w:cs="Times New Roman"/>
          <w:sz w:val="24"/>
          <w:szCs w:val="24"/>
          <w:lang w:eastAsia="ru-RU"/>
        </w:rPr>
        <w:br/>
        <w:t>И за все на свете.</w:t>
      </w:r>
      <w:r w:rsidRPr="00F32DCD">
        <w:rPr>
          <w:rFonts w:ascii="Times New Roman" w:eastAsia="Times New Roman" w:hAnsi="Times New Roman" w:cs="Times New Roman"/>
          <w:sz w:val="24"/>
          <w:szCs w:val="24"/>
          <w:lang w:eastAsia="ru-RU"/>
        </w:rPr>
        <w:br/>
        <w:t>От Ивана до Фомы,</w:t>
      </w:r>
      <w:r w:rsidRPr="00F32DCD">
        <w:rPr>
          <w:rFonts w:ascii="Times New Roman" w:eastAsia="Times New Roman" w:hAnsi="Times New Roman" w:cs="Times New Roman"/>
          <w:sz w:val="24"/>
          <w:szCs w:val="24"/>
          <w:lang w:eastAsia="ru-RU"/>
        </w:rPr>
        <w:br/>
        <w:t>Мертвые ль, живые,</w:t>
      </w:r>
      <w:r w:rsidRPr="00F32DCD">
        <w:rPr>
          <w:rFonts w:ascii="Times New Roman" w:eastAsia="Times New Roman" w:hAnsi="Times New Roman" w:cs="Times New Roman"/>
          <w:sz w:val="24"/>
          <w:szCs w:val="24"/>
          <w:lang w:eastAsia="ru-RU"/>
        </w:rPr>
        <w:br/>
        <w:t>Все мы вместе – это мы,</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sz w:val="24"/>
          <w:szCs w:val="24"/>
          <w:lang w:eastAsia="ru-RU"/>
        </w:rPr>
        <w:lastRenderedPageBreak/>
        <w:t>Тот народ, Россия.</w:t>
      </w:r>
      <w:r w:rsidRPr="00F32DCD">
        <w:rPr>
          <w:rFonts w:ascii="Times New Roman" w:eastAsia="Times New Roman" w:hAnsi="Times New Roman" w:cs="Times New Roman"/>
          <w:sz w:val="24"/>
          <w:szCs w:val="24"/>
          <w:lang w:eastAsia="ru-RU"/>
        </w:rPr>
        <w:br/>
        <w:t>А) об огромных потерях на войне;</w:t>
      </w:r>
      <w:r w:rsidRPr="00F32DCD">
        <w:rPr>
          <w:rFonts w:ascii="Times New Roman" w:eastAsia="Times New Roman" w:hAnsi="Times New Roman" w:cs="Times New Roman"/>
          <w:sz w:val="24"/>
          <w:szCs w:val="24"/>
          <w:lang w:eastAsia="ru-RU"/>
        </w:rPr>
        <w:br/>
        <w:t>Б) о вине живых перед мертвыми;</w:t>
      </w:r>
      <w:r w:rsidRPr="00F32DCD">
        <w:rPr>
          <w:rFonts w:ascii="Times New Roman" w:eastAsia="Times New Roman" w:hAnsi="Times New Roman" w:cs="Times New Roman"/>
          <w:sz w:val="24"/>
          <w:szCs w:val="24"/>
          <w:lang w:eastAsia="ru-RU"/>
        </w:rPr>
        <w:br/>
        <w:t>В) о том, что судьба каждого человека неразрывно слита с судьбой его страны.</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1-б; 2-а; 3-а; 4- в; 5-б; 6-в; 7-а; 8-а; 9-в; 10-б; 11-в.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52"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17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Солженицына. Рассказ «Матренин двор».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1.Первоначальное название рассказа: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«Не стоит село без праведника»     б) «Не стоит село без Матрены»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«Матренины страдания»                   г)«Житие Матрены-праведницы»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2.Какая фамилия у Матрены: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Григорьева       б) Васильева      в) Фадеева       г) Ефимова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3.Какая характеристика подходит для главной героини: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«крестьянка 80 лет, безработная»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б)«крестьянка, одинокая женщина 60 лет, отпущенная из колхоза»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в) «одинокая крестьянка 60 лет, репрессированная»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«крестьянка, 60 лет, всю жизнь работавшая где-то на заводе»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4.Какая информация о Матрене верная: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любила Ефима, вышла за Фаддея                                     б) любила Фаддея, вышла за Ефима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в) любила и Ефима, и Фаддея, замуж не вышла                 г) никогда никого не любила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5.Закончите фразу: «у Матрены из живности были колченогая старая кошка, грязно-белая коза с кривыми рогами, …?..  да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«котята да козлята»    б) «корова да теленок»     в) «мыши да тараканы»    г) «собака да овечка»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6.Объясните, что значит: родила Матрена шестерых детей, но «они не стояли»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не вставали на ноги    б) долго не бегали     в) были не самостоятельными    г) не выживали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7.На какой войне пропал без вести муж Матрены: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на Первой мировой     б) в гражданскую     в) в годы  финской    г) в годы Великой Отечественной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8.Какая информация о Матрене не верна: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вечно она в мужичьи дела мешалась      б) конь когда-то ее чуть в озере не сшиб под прорубь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горницу отдала воспитаннице Кире       г) дом отдала воспитаннице Кире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9.Воспитанница Кира – это: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Матренина незаконная дочь                  б) дочь Фаддея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девочка из детдома                                 г) дочь председателя колхоза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10.Зачем Кире срочно нужно было перевозить часть Матрениного дома: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дают участок, но на нем должно стоять строение        б) дали участок, построили дом, нужны сухие дрова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для перепродажи и выручки денег                                 г) построить сарай рядом с домом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11.Как погибла Матрена?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попала под грузовик     б) попала под трактор     в) убили на станции    г)попала под поезд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12.О ком идет речь: тоже Матрена, муж всю жизнь бьет, родила тоже шестерых?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жена председателя  б) жена Фаддея  в) родная сестра  г)  подруга Маша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13.Матренин постоялец работал: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почтальоном б) председателем в) ветеринаром  г)учителем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14.Матренин постоялец, наблюдая за дележом нехитрого ее добра, вспоминая живую Матрену, вдруг отчетливо</w:t>
      </w:r>
      <w:r w:rsidRPr="00F32DCD">
        <w:rPr>
          <w:rFonts w:ascii="Times New Roman" w:eastAsia="Times New Roman" w:hAnsi="Times New Roman" w:cs="Times New Roman"/>
          <w:sz w:val="24"/>
          <w:szCs w:val="24"/>
          <w:lang w:eastAsia="ru-RU"/>
        </w:rPr>
        <w:t xml:space="preserve"> </w:t>
      </w:r>
      <w:r w:rsidRPr="00F32DCD">
        <w:rPr>
          <w:rFonts w:ascii="Times New Roman" w:eastAsia="Times New Roman" w:hAnsi="Times New Roman" w:cs="Times New Roman"/>
          <w:b/>
          <w:sz w:val="24"/>
          <w:szCs w:val="24"/>
          <w:lang w:eastAsia="ru-RU"/>
        </w:rPr>
        <w:t xml:space="preserve">понимает, что все эти люди, и он в том числе, жили рядом с нею и не поняли, Матрена и есть тот самый:                                         </w:t>
      </w:r>
      <w:r w:rsidRPr="00F32DCD">
        <w:rPr>
          <w:rFonts w:ascii="Times New Roman" w:eastAsia="Times New Roman" w:hAnsi="Times New Roman" w:cs="Times New Roman"/>
          <w:sz w:val="24"/>
          <w:szCs w:val="24"/>
          <w:lang w:eastAsia="ru-RU"/>
        </w:rPr>
        <w:t xml:space="preserve"> а) настоящий человек      б) праведник        в) человек-надёжа     г)  страдалец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15. Рассказчик – это:</w:t>
      </w:r>
      <w:r w:rsidRPr="00F32DCD">
        <w:rPr>
          <w:rFonts w:ascii="Times New Roman" w:eastAsia="Times New Roman" w:hAnsi="Times New Roman" w:cs="Times New Roman"/>
          <w:sz w:val="24"/>
          <w:szCs w:val="24"/>
          <w:lang w:eastAsia="ru-RU"/>
        </w:rPr>
        <w:t xml:space="preserve">                 а)автобиографический персонаж   б) сосед Матрены  в) Фаддей  г) Кира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7.г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8.г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9.б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10.а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11.г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12.б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13.г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14.б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15.а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3.1.2. КОМПЛЕКТ ПРОВЕРОЧНЫХ РАБОТ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И. А. Некрасов. «Кому на Руси жить хорошо?»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 и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Каковы основные общественные и нравственные проблемы поэмы «Кому на Руси жить хорошо»?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В чем ее актуальность для современного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Охарактеризуйте поэтическое мастерство Некрасова в создании художественных образов: каковы особенности портрета характера, языка героев (на примере 1--2 персонажей поэмы по выбору).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Какой ответ дают песни Гриши Добросклонова на вопрос, поставленный в заглавии поэмы?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Чем интересна эта поэма для читателей разных поколений (подробнее расскажите о нравственных проблемах, понимании долга, счастья, труда).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Индивидуальные доклады и сообщения.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Какой ответ на вопрос: кто всех «грешней», кто виноват в бедствиях народа дает легенда «О двух великих грешниках»?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Исследуйте связь поэмы с устным народным творчеством: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Приведите примеры использования поэтом сказочных и былинных элементов, а также лирических песен;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Найдите в поэме отголоски народных песен, легенд, плачей, причитаний; примеры пословиц, поговорок, загадок, примет, которые ввел в поэму Некрасов.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 Покажите близость к фольклору изобразительных средств, которыми пользуется поэт (повтор, зачин, параллелизмы, постоянные эпитеты, сравнения).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lastRenderedPageBreak/>
        <w:t>3. В чем необычность композиции поэмы «Кому на Руси жить хорошо?» Решена ли в ней проблема счастья?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b/>
          <w:sz w:val="24"/>
          <w:szCs w:val="24"/>
          <w:u w:val="single"/>
        </w:rPr>
        <w:t>Проверочная работа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Ф. И. Тютчев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 Когда и где родился Тютчев? </w:t>
      </w:r>
      <w:r w:rsidRPr="00F32DCD">
        <w:rPr>
          <w:rFonts w:ascii="Times New Roman" w:eastAsia="Calibri" w:hAnsi="Times New Roman" w:cs="Times New Roman"/>
          <w:i/>
          <w:sz w:val="24"/>
          <w:szCs w:val="24"/>
        </w:rPr>
        <w:t>(23 ноября (5 декабря) 1803 г., усадьба Овстуг Брянского уезда.)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2. Какое образование получил? </w:t>
      </w:r>
      <w:r w:rsidRPr="00F32DCD">
        <w:rPr>
          <w:rFonts w:ascii="Times New Roman" w:eastAsia="Calibri" w:hAnsi="Times New Roman" w:cs="Times New Roman"/>
          <w:i/>
          <w:sz w:val="24"/>
          <w:szCs w:val="24"/>
        </w:rPr>
        <w:t>(Окончил в 1821 г. словесное отделение Московского университета.)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3. Литературный дебют. </w:t>
      </w:r>
      <w:r w:rsidRPr="00F32DCD">
        <w:rPr>
          <w:rFonts w:ascii="Times New Roman" w:eastAsia="Calibri" w:hAnsi="Times New Roman" w:cs="Times New Roman"/>
          <w:i/>
          <w:sz w:val="24"/>
          <w:szCs w:val="24"/>
        </w:rPr>
        <w:t>(1818 г. в Обществе любителей словесности прочитана ода «На новый 1816 год».)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4. Первая публикация. </w:t>
      </w:r>
      <w:r w:rsidRPr="00F32DCD">
        <w:rPr>
          <w:rFonts w:ascii="Times New Roman" w:eastAsia="Calibri" w:hAnsi="Times New Roman" w:cs="Times New Roman"/>
          <w:i/>
          <w:sz w:val="24"/>
          <w:szCs w:val="24"/>
        </w:rPr>
        <w:t>(1819 г. «Послание Горация к Меценату».)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5. Сколько лет провел поэт за границей? Где именно? </w:t>
      </w:r>
      <w:r w:rsidRPr="00F32DCD">
        <w:rPr>
          <w:rFonts w:ascii="Times New Roman" w:eastAsia="Calibri" w:hAnsi="Times New Roman" w:cs="Times New Roman"/>
          <w:i/>
          <w:sz w:val="24"/>
          <w:szCs w:val="24"/>
        </w:rPr>
        <w:t>(22 года. В Мюнхене, в Турине.)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6. Немецкий философ, назвавший Тютчева «превосходным и образованнейшим человеком, общение с которым всегда доставляет удовольствие». </w:t>
      </w:r>
      <w:r w:rsidRPr="00F32DCD">
        <w:rPr>
          <w:rFonts w:ascii="Times New Roman" w:eastAsia="Calibri" w:hAnsi="Times New Roman" w:cs="Times New Roman"/>
          <w:i/>
          <w:sz w:val="24"/>
          <w:szCs w:val="24"/>
        </w:rPr>
        <w:t>(Шеллинг.)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7. Великий немецкий поэт друг семьи Тютчева. </w:t>
      </w:r>
      <w:r w:rsidRPr="00F32DCD">
        <w:rPr>
          <w:rFonts w:ascii="Times New Roman" w:eastAsia="Calibri" w:hAnsi="Times New Roman" w:cs="Times New Roman"/>
          <w:i/>
          <w:sz w:val="24"/>
          <w:szCs w:val="24"/>
        </w:rPr>
        <w:t>(Г. Гейне.)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8. Журнал, публикация в котором принесла Тютчеву известность. </w:t>
      </w:r>
      <w:r w:rsidRPr="00F32DCD">
        <w:rPr>
          <w:rFonts w:ascii="Times New Roman" w:eastAsia="Calibri" w:hAnsi="Times New Roman" w:cs="Times New Roman"/>
          <w:i/>
          <w:sz w:val="24"/>
          <w:szCs w:val="24"/>
        </w:rPr>
        <w:t>(«Современник», 1836 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9. История любви Тютчева. Назовите имена его «муз». </w:t>
      </w:r>
      <w:r w:rsidRPr="00F32DCD">
        <w:rPr>
          <w:rFonts w:ascii="Times New Roman" w:eastAsia="Calibri" w:hAnsi="Times New Roman" w:cs="Times New Roman"/>
          <w:i/>
          <w:sz w:val="24"/>
          <w:szCs w:val="24"/>
        </w:rPr>
        <w:t>(Амалия Лерхенфельд, Элеонора Петерсон, Эрнестина Дернберг, Елена Денисьева.)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10. Русский поэт, высоко оценивший творчество Ф. И. Тютчева в своей статье «Русские второстепенные поэты». </w:t>
      </w:r>
      <w:r w:rsidRPr="00F32DCD">
        <w:rPr>
          <w:rFonts w:ascii="Times New Roman" w:eastAsia="Calibri" w:hAnsi="Times New Roman" w:cs="Times New Roman"/>
          <w:i/>
          <w:sz w:val="24"/>
          <w:szCs w:val="24"/>
        </w:rPr>
        <w:t>(Н. А. Некрасов.)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11. Кто из великих русских писателей считал, что Тютчев «глубже» А. С. Пушкина? </w:t>
      </w:r>
      <w:r w:rsidRPr="00F32DCD">
        <w:rPr>
          <w:rFonts w:ascii="Times New Roman" w:eastAsia="Calibri" w:hAnsi="Times New Roman" w:cs="Times New Roman"/>
          <w:i/>
          <w:sz w:val="24"/>
          <w:szCs w:val="24"/>
        </w:rPr>
        <w:t>(Л. Н. Толстой.)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12. Какие еще произведения, кроме стихотворений, принадлежат перу Тютчева? </w:t>
      </w:r>
      <w:r w:rsidRPr="00F32DCD">
        <w:rPr>
          <w:rFonts w:ascii="Times New Roman" w:eastAsia="Calibri" w:hAnsi="Times New Roman" w:cs="Times New Roman"/>
          <w:i/>
          <w:sz w:val="24"/>
          <w:szCs w:val="24"/>
        </w:rPr>
        <w:t>(Политические статьи.)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13. Какого поэта назвал Тютчев «лучшим листом» «на древе человечества высоком»? </w:t>
      </w:r>
      <w:r w:rsidRPr="00F32DCD">
        <w:rPr>
          <w:rFonts w:ascii="Times New Roman" w:eastAsia="Calibri" w:hAnsi="Times New Roman" w:cs="Times New Roman"/>
          <w:i/>
          <w:sz w:val="24"/>
          <w:szCs w:val="24"/>
        </w:rPr>
        <w:t>(И. Гете.)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14. Из какого стихотворения Ф. И. Тютчева строки: «тебя как первую любовь, России сердце не забудет»? Каким событием оно навеяно? </w:t>
      </w:r>
      <w:r w:rsidRPr="00F32DCD">
        <w:rPr>
          <w:rFonts w:ascii="Times New Roman" w:eastAsia="Calibri" w:hAnsi="Times New Roman" w:cs="Times New Roman"/>
          <w:i/>
          <w:sz w:val="24"/>
          <w:szCs w:val="24"/>
        </w:rPr>
        <w:t>(Стихотворение «29 января 1837 года» навеяно гибелью А. С. Пушкина. Заглавие — дата смерти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15. Кому посвящено стихотворение «Я встретил вас...»? </w:t>
      </w:r>
      <w:r w:rsidRPr="00F32DCD">
        <w:rPr>
          <w:rFonts w:ascii="Times New Roman" w:eastAsia="Calibri" w:hAnsi="Times New Roman" w:cs="Times New Roman"/>
          <w:i/>
          <w:sz w:val="24"/>
          <w:szCs w:val="24"/>
        </w:rPr>
        <w:t>(Амалии Лерхенфельд (в замужестве Крюдемер.)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16. К кому обращено стихотворение «О, как убийственно мы любим...»? </w:t>
      </w:r>
      <w:r w:rsidRPr="00F32DCD">
        <w:rPr>
          <w:rFonts w:ascii="Times New Roman" w:eastAsia="Calibri" w:hAnsi="Times New Roman" w:cs="Times New Roman"/>
          <w:i/>
          <w:sz w:val="24"/>
          <w:szCs w:val="24"/>
        </w:rPr>
        <w:t>(К Елене Денисьевой — последней любви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17. Кто был первым биографом Ф. И. Тютчева? </w:t>
      </w:r>
      <w:r w:rsidRPr="00F32DCD">
        <w:rPr>
          <w:rFonts w:ascii="Times New Roman" w:eastAsia="Calibri" w:hAnsi="Times New Roman" w:cs="Times New Roman"/>
          <w:i/>
          <w:sz w:val="24"/>
          <w:szCs w:val="24"/>
        </w:rPr>
        <w:t>(Зять, Иван Сергеевич Аксаков.)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sz w:val="24"/>
          <w:szCs w:val="24"/>
        </w:rPr>
        <w:t xml:space="preserve">18. Какое литературное направление российских писателей начала ХХ века объявило Тютчева своим учителем? </w:t>
      </w:r>
      <w:r w:rsidRPr="00F32DCD">
        <w:rPr>
          <w:rFonts w:ascii="Times New Roman" w:eastAsia="Calibri" w:hAnsi="Times New Roman" w:cs="Times New Roman"/>
          <w:i/>
          <w:sz w:val="24"/>
          <w:szCs w:val="24"/>
        </w:rPr>
        <w:t>(Символисты.)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p>
    <w:p w:rsidR="000829FA" w:rsidRDefault="000829FA"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829FA" w:rsidRDefault="000829FA"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829FA" w:rsidRDefault="000829FA"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b/>
          <w:sz w:val="24"/>
          <w:szCs w:val="24"/>
          <w:u w:val="single"/>
        </w:rPr>
        <w:t>Проверочная работа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Ф. М. Достоевский. «Преступление и наказание»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Почему «Преступление и наказание» называют петербургским романом? Как меняется реальность города в зависимости от состояния главного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Каковы социальные и философские истоки преступления Раскольникова? Что такое «кровь по совести», «простая арифметика» в теории Раскольникова?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Почему для автора так важны случайности, толкающие Раскольникова на убийство?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lastRenderedPageBreak/>
        <w:t>4. Как Ф. М. Достоевский раскрывает несовершенность теории Раскольникова?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В чем смысл первых трех снов Раскольникова?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Почему Раскольников со своим страданием приходит именно к Соне?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Каков смысл притчи о воскрешении Лазаря? Почему Соня читает Раскольникову именно этот эпизод из Библии?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Почему Соня, которая тоже «переступила», соединена с ближними, а Раскольников разъединен?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Как Соня противостоит идее Раскольникова?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10. Когда впервые Раскольников почувствовал несостоятельность своей теории?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11. Было ли покаяние Раскольникова истинным?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12. Кто является «двойниками» Раскольникова в романе? Как они раскрывают ошибочность философии главного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13. За что ненавидят каторжане Раскольникова и почему они любят Соню?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14. О чем в эпилоге говорит сон о мировой язве?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Напишите сочинение-миниатюру на тему «Почему Петербург Достоевского желтый» или «Петербург — город-спрут, «двойник Раскольникова».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Составьте планы развернутых ответов: «Раскольников и Свидригайлов», «Раскольников и Лужин», «Раскольников и Порфирий Петрович», «Раскольников и Соня».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Перечитайте основные моменты эпилога. Докажите, что он состоит из двух частей. Где начинается вторая часть и кончается первая?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Найдите в тексте романа примеры, доказывающие, что человеческая натура Раскольникова сильнее его бесчеловечной теории.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Определите, кому принадлежат слова: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«Ну, не правду я сказал, что мы с вами одного поля ягоды?»;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«Я не тебе поклонился, я всему страданию человеческому поклонился»;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 «Мы вместе прокляты, вместе и пойдем!»;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г) «Что вы это, что вы над собой сделали?»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А. П. Чехов. «Вишневый сад»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Как эпоха повлияла на характеры персонажей в пьесе? Как в пьесе раскрывается мотив времени? Как это связано с композицией пьесы?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По какому принципу сгруппированы персонажи в пьесе?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Какие черты Лопахина раскрываются в его монологах? Можно ли сто считать героем новой эпохи?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Почему Гаев и Раневская оказались неспособными спасти имение?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В чем двойственность образа Пети Трофимова?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Есть ли в пьесе герои, которые способны посадить новый сад?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В чем символический смысл названия пьесы? Какие еще образы-символы есть в «Вишневом саде», что они означают?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Почему грустную пьесу о продаже «с молотка» имения и вишневого сада, «краше которого нет на свете», Чехов назвал комедией?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Подготовьте сообщение «Особенности театра А. П. Чехова».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Подготовьте доклад «А. П. Чехов и Московский художественный театр».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lastRenderedPageBreak/>
        <w:t>3. Напишите сочинения-миниатюры на темы «Комическое и серьезное в пьесе «Вишневый сад», «Время и память в пьесе», «Роль эпизодических лиц в комедии «Вишневый сад», «Роль подтекста в художественной структуре «Вишневого сада».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И. А. Гончаров. Роман «Обломов»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rPr>
      </w:pPr>
      <w:r w:rsidRPr="00F32DCD">
        <w:rPr>
          <w:rFonts w:ascii="Times New Roman" w:eastAsia="Calibri" w:hAnsi="Times New Roman" w:cs="Times New Roman"/>
          <w:spacing w:val="20"/>
          <w:sz w:val="24"/>
          <w:szCs w:val="24"/>
        </w:rPr>
        <w:t>Вопросы</w:t>
      </w:r>
      <w:r w:rsidRPr="00F32DCD">
        <w:rPr>
          <w:rFonts w:ascii="Times New Roman" w:eastAsia="Calibri" w:hAnsi="Times New Roman" w:cs="Times New Roman"/>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Какова главная тема романа? В чем основной конфликт?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Почему Н. А. Добролюбов называет Обломова последним в ряду «лишних людей»? Что такое «обломовщина»?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Какими художественными средствами пользуется И. А. Гончаров при обрисовке характера своего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Каковы отличительные особенности Обломова? Как сформировался характер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Какое значение в композиции романа имеет «Сон Обломова»?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Как Гончаров относится к своему герою — сочувственно или иронично? Что преобладает в его оценке?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Почему автор романа считал, что образ Андрея Штольца ему не удался?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Можно Штольца считать положительным героем романа? Почему в романе не показана деятельность Штольца?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Как образы Штольца и Захара выявляют характер Обломова? Что общего между Захаром и Обломовым?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10. За что Ольга Ильинская полюбила Обломова?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11. Почему Ольга не удовлетворена жизнью со Штольцем?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12. Кого, по вашему мнению, можно считать положительным персонажем романа?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Зад а и и 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Составьте развернутый план ответа: «День Обломова».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Найдите в романе персонажей, которые обладают обломовскими чертами. О чем это говорит?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Составьте цитатный план статьи Н. А. Добролюбова «Что такое обломовщина?».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Напишите сочинения-миниатюры на темы «Столкновение мечты и действительности в жизни Обломова», «Портрет Ольги Ильинской», «Обломов — общечеловеческий тип».</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6</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Творчество А. А. Фета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Какие события юности изменили всю жизнь будущего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Почему Фет принял решение поступить на военную службу? Какие загадки, связанные с личной жизнью, могли оказать влияние на мироощущение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В чем суть теории «чистого искусства», которую исповедовал А. А. Фет?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Что поражало современников в характере Фета?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Что могло, по вашему мнению, дать основания Л. Н. Толстому сказать о Фете: «...чем больше я его знаю, тем больше люблю и уважаю»?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Почему Фет разорвал отношения с журналом «Современник»?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Как понимает Фет назначение поэзии? В каком стихотворении ему более всего удалось «выразить невыразимое»?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Каковы основные мотивы и темы лирики Фета?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Как вы понимаете утверждение, что лирика А. А. Фета субъективна?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lastRenderedPageBreak/>
        <w:t>10. Что даст право называть Фета поэтом-музыкантом?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11. В чем своеобразие пейзажной лирики Фета?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12. Почему поэты Серебряного века считали Фета своим учителем, предтечей символизма?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Настоящая поэзия, по Фету, — «божественный вздор». Найдите в лирике поэта подтверждение этой мысли.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Проанализируйте стихотворение «Я пришел к тебе с приветом...», «</w:t>
      </w:r>
      <w:r w:rsidRPr="00F32DCD">
        <w:rPr>
          <w:rFonts w:ascii="Times New Roman" w:eastAsia="Calibri" w:hAnsi="Times New Roman" w:cs="Times New Roman"/>
          <w:sz w:val="24"/>
          <w:szCs w:val="24"/>
          <w:lang w:val="en-US"/>
        </w:rPr>
        <w:t>Alter</w:t>
      </w:r>
      <w:r w:rsidRPr="00F32DCD">
        <w:rPr>
          <w:rFonts w:ascii="Times New Roman" w:eastAsia="Calibri" w:hAnsi="Times New Roman" w:cs="Times New Roman"/>
          <w:sz w:val="24"/>
          <w:szCs w:val="24"/>
        </w:rPr>
        <w:t xml:space="preserve"> </w:t>
      </w:r>
      <w:r w:rsidRPr="00F32DCD">
        <w:rPr>
          <w:rFonts w:ascii="Times New Roman" w:eastAsia="Calibri" w:hAnsi="Times New Roman" w:cs="Times New Roman"/>
          <w:sz w:val="24"/>
          <w:szCs w:val="24"/>
          <w:lang w:val="en-US"/>
        </w:rPr>
        <w:t>ego</w:t>
      </w:r>
      <w:r w:rsidRPr="00F32DCD">
        <w:rPr>
          <w:rFonts w:ascii="Times New Roman" w:eastAsia="Calibri" w:hAnsi="Times New Roman" w:cs="Times New Roman"/>
          <w:sz w:val="24"/>
          <w:szCs w:val="24"/>
        </w:rPr>
        <w:t>», «Бабочка», «Старые письма», «Сияла ночь. Луной был полон сад».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Напишите сочинения-миниатюры на темы «Любовь в жизни А. А. Фета», «Поэт А. А. Фет и помещик А. Шеншин».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Подготовьте доклад на тему «Звуки и краски в лирике А. А. Фета».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На основе анализа 2-3 стихотворений Фета сделайте сообщение «Характерные особенности лирики А. Фета».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А. Н. Островский. «Гроза»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spacing w:val="20"/>
          <w:sz w:val="24"/>
          <w:szCs w:val="24"/>
        </w:rPr>
        <w:t>Вопросы</w:t>
      </w:r>
      <w:r w:rsidRPr="00F32DCD">
        <w:rPr>
          <w:rFonts w:ascii="Times New Roman" w:eastAsia="Calibri" w:hAnsi="Times New Roman" w:cs="Times New Roman"/>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В чем смысл названия пьесы?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Устраивает ли, по вашему мнению, течение жизни в городе Калинове его жителей?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Уверены ли самодуры в безграничности своей власти?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Каковы основные черты «темного царства»?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Каково отношение Кулигина к «темному царству»? Способен ли он на великие свершения?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Какова роль в пьесе эпизодических, внесценических образов (сумасшедшая барыня, Феклуша)?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В чем сходство и различие характеров Тихона и Бориса? Как они относятся к Катерине?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Почему Катерина не может жить по законам «темного царства»?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Могла ли Катерина найти счастье в семье? При каких условиях?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10. Достоин ли Борис Катерины, ее любви?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11. Смерть Катерины — победа или поражение? Почему?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12. В чем сущность трагедии героини?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13. В чем сущность разногласий Добролюбова и Писарева в оценке образа Катерины? В каких статьях высказаны их точки зрения?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Подготовьте доклад на тему: «Город Калинов пространство самодурства и страха».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Найдите в тексте ключевые слова, характеризующие Дикого, Кабаниху, Бориса, Тихона, Варвару, Кудряша.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Выпишите из текста пьесы наиболее характерные для Катерины слова и выражения. О чем они говорят?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Составьте развернутый план ответа на вопрос: «Образ Катерины в оценке критики» (по статье Добролюбова или Писарева).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Напишите сочинения-миниатюры на темы «Кулигин — просветитель или юродивый?», «Портрет Кабанихи», «Почему для Катерины самоубийство единственный выход?».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lastRenderedPageBreak/>
        <w:t>Проверочная работа 8</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М. Ю. Лермонтов. Лирика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Какие новые мотивы внес в лирику М. Ю. Лермонтов по сравнению с А. С. Пушкиным? С чем это связано?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Как вы понимаете выражение «потерянное поколение»? В каких стихах Лермонтова и как раскрывается эта тема?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Считает ли лирический герой «Думы» себя принадлежащим к поколению?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Почему лирический герой М. Ю. Лермонтова осуждает себя одиноким изгнанником?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Почему М. Ю. Лермонтову близок мотив маски? Что пытаются скрыть его герой и автор?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В чем разница между пушкинским и лермонтовским пониманием роли поэта и поэзии? В каком стихотворении это выражено наиболее ярко?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В чем отличие лермонтовской интимной лирики от пушкинской?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В чем своеобразие пейзажной лирики М. Ю. Лермонтова?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В чем необычность лермонтовского восприятия Родины?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 Проанализируйте любое стихотворение по следующему </w:t>
      </w:r>
      <w:r w:rsidRPr="00F32DCD">
        <w:rPr>
          <w:rFonts w:ascii="Times New Roman" w:eastAsia="Calibri" w:hAnsi="Times New Roman" w:cs="Times New Roman"/>
          <w:spacing w:val="20"/>
          <w:sz w:val="24"/>
          <w:szCs w:val="24"/>
        </w:rPr>
        <w:t>плану</w:t>
      </w:r>
      <w:r w:rsidRPr="00F32DCD">
        <w:rPr>
          <w:rFonts w:ascii="Times New Roman" w:eastAsia="Calibri" w:hAnsi="Times New Roman" w:cs="Times New Roman"/>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Тема.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Идея.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Стихотворный размер.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Особенности рифмы.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Средства художественной выразительности (эпитеты, метафоры, сравнения, антитезы).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Выпишите из лермонтовской лирики цитаты, ставшие «крылатыми» (общеизвестными образными выражениями).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Составьте развернутый план (с подбором стихотворения к каждой теме): «Основные темы в лирике М. Ю. Лермонтова».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9</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А. С. Пушкин. Лирика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spacing w:val="20"/>
          <w:sz w:val="24"/>
          <w:szCs w:val="24"/>
        </w:rPr>
        <w:t>Вопросы</w:t>
      </w:r>
      <w:r w:rsidRPr="00F32DCD">
        <w:rPr>
          <w:rFonts w:ascii="Times New Roman" w:eastAsia="Calibri" w:hAnsi="Times New Roman" w:cs="Times New Roman"/>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В чем смысл высказывания В. Г. Белинского: «Читая Пушкина, можно великолепным образом воспитать в себе человека»?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Какие основные мотивы пронизывают творчество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Как в различных но тематике стихотворениях проявляется гуманизм пушкинской лирики?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Как понимает Пушкин дружбу?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Какие черты личности поэта проявляются в стихах о дружбе и любви?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В чем видит Пушкин предназначение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Как и чем обосновывает Пушкин свое право на бессмертие?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Что такое «философская лирика»? Над какими проблемами размышляет поэт в своей философской лирике? Каковы высшие ценности жизни для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Составьте план развернутого ответа: «Основные темы и мотивы лирики Пушкина» (к каждому пункту плана подобрать стихотворения).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lastRenderedPageBreak/>
        <w:t>2. Сделайте анализ одного из стихотворений («Деревня», «Анчар», «Я вас любил», «Пророк», «Мадонна», «Роняет лес багряный свой убор», «Элегия»).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Напишите сочинение-миниатюру: «Чувства добрые я лирой пробуждал...».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Выпишите ключевые слова из свободолюбивой лирики поэта и сделайте вывод, что лежит в основе пушкинского чувства «вольности святой».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10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Творчество М. Горького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Вопросы и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В чем смысл композиции рассказа «Старуха Изергиль»? Почему легенды о Ларре и Данко разделены повествованием Изергиль о себе?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Мир свободных людей, «детей природы» в рассказе «Макар Чудра». Как понимают свободу Лойко Зобар и Радда, почему любовь для них невозможна?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Кто такой Челкаш: хищник, босяк, романтик? (Сравните его с Гаврилой.) Роль пейзажа в раскрытии характера, образа Челкаша.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Можно ли Коновалова (из рассказа «Коновалов») отнести «к бывшим людям», босякам? Возможны ли пути возрождения для него?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Можно ли, читая афишу пьесы «На дне», определить социальное положение каждого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Почему пьеса «На дне» открывается такой пространной ремаркой? В чем необычность первой реплики?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Основываясь на предысториях Барона, Бубнова, Клеща, Актера, Пепла, Насти сделайте вывод: какие человеческие качества сохранили в себе эти люди «дна». (Задание по группам.)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«Хозяева ночлежки» (Костылевы) в изображении М. Горького.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«Три правды» в пьесе Горького: Луки, Сатина, Бубнова. Ваша позиция в споре о правде и пользе лжи.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10. Почему пьеса заканчивается тюремной песней «Солнце всходит и заходит», которую поют все ночлежники?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11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Творчество С. А. Есенина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spacing w:val="20"/>
          <w:sz w:val="24"/>
          <w:szCs w:val="24"/>
        </w:rPr>
        <w:t>Вопросы и задания</w:t>
      </w:r>
      <w:r w:rsidRPr="00F32DCD">
        <w:rPr>
          <w:rFonts w:ascii="Times New Roman" w:eastAsia="Calibri" w:hAnsi="Times New Roman" w:cs="Times New Roman"/>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Индивидуальное задание: устный доклад по статье С. Есенина «Ключи Марии» (основные эстетические принципы Есенина-художника). (Бытие есенинского лирического героя: Хата → Деревня → Край родимый → Голубая Русь.)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Из стихов Есенина составьте краткий перечень атрибутов крестьянского быта, а также образов, относящихся к христианской символике. Выделите среди них понятия, которые вы относите к ключевым в поэтике С. Есенина.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Задание по группам: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Прочитайте стихотворения: «Там, где капустные грядки...», «Зеленая прическа», «О красном вечере задумалась дорога...». Раскройте особенности есенинского пейзажа и укажите приемы изображения природного мира в лирике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Прочитайте стихотворения: «Корова», «Лисица», «Песнь о собаке»; выявите своеобразие есенинских стихов о животных (соединение «крестьянских» и общефилософских мотивов).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в) Охарактеризуйте формулу взаимоотношений человека и природы в стихах: «Клен ты мой опавший...», «Не бродить, не мять в кустах </w:t>
      </w:r>
      <w:r w:rsidRPr="00F32DCD">
        <w:rPr>
          <w:rFonts w:ascii="Times New Roman" w:eastAsia="Calibri" w:hAnsi="Times New Roman" w:cs="Times New Roman"/>
          <w:sz w:val="24"/>
          <w:szCs w:val="24"/>
        </w:rPr>
        <w:lastRenderedPageBreak/>
        <w:t xml:space="preserve">багряных лебедью». </w:t>
      </w:r>
      <w:r w:rsidRPr="00F32DCD">
        <w:rPr>
          <w:rFonts w:ascii="Times New Roman" w:eastAsia="Calibri" w:hAnsi="Times New Roman" w:cs="Times New Roman"/>
          <w:i/>
          <w:sz w:val="24"/>
          <w:szCs w:val="24"/>
        </w:rPr>
        <w:t>(Олицетворение «наоборот», когда человек становится частью природы: деревом, кустом...)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Индивидуальное задание: краткий доклад на тему «Образно-стилевые особенности цикла «Персидские мотивы».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Проанализируйте стихотворение «Цветы мне говорят — прощай...»: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18"/>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К какому жанру лирики можно отнести «Цветы...»?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18"/>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В чем смысл есенинского поэтического завещания?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Напишите краткое эссе на темы: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«В чем секрет песенной популярности С. Есенина»?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«Народная основа поэтики С. Есенина».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 «Роль цвета в стихах С. А. Есенина» (Любимые цвета: синий, красный, золотой, желтый).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«Бардовская поэзия»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Групповая работа по творчеству Б. Ш. Окуджавы, В. С. Высоцкого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I группа.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Сообщение о жизни и творчестве поэта-барда Б. Ш. Окуджавы (10 минут. Иллюстрация выступления записями той или иной песни).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Военная тематика родоначальника авторской песни: чтение и анализ «Бери шинель пошли домой», песни из к/ф «Белорусский вокзал» («Здесь птицы не поют...»).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Московская тема, арбатский мир Булата Окуджавы. «Песенка об Арбате», «Полночный троллейбус».</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«Мягкий» романтизм поэта, культ Женщины и Любви, представление о чести, долге, рыцарстве. Анализ песен «Пожелание друзьям» («Давайте восклицать...», посвященная Ю. Трифонову), «Грузинская песня» («Виноградную косточку в теплую землю зарою») как завещание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Сообщение «Песенные особенности стиха Б. Окуджавы: рефрены, совмещение «высокой» и разговорной лексики.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lang w:val="en-US"/>
        </w:rPr>
        <w:t>II</w:t>
      </w:r>
      <w:r w:rsidRPr="00F32DCD">
        <w:rPr>
          <w:rFonts w:ascii="Times New Roman" w:eastAsia="Calibri" w:hAnsi="Times New Roman" w:cs="Times New Roman"/>
          <w:spacing w:val="20"/>
          <w:sz w:val="24"/>
          <w:szCs w:val="24"/>
        </w:rPr>
        <w:t xml:space="preserve"> группа.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Сообщение «В. С. Высоцкий — поэт, актер, человек».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Особое место военной тематики в песнях Высоцкого. Анализ: «Он вчера не вернулся из боя», «На братских могилах», «Звезды».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Игра авторскими масками, «ролевая» поэзия. «Диалог у телевизора», «Чужая колея», «Милицейский протокол».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Творческое и жизненное кредо поэта, не приемлющего мещанства, лжи, смирения: анализ песен «Я не люблю», «Нет меня, я покинул Расею!», «Я все вопросы освещу сполна».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Лирический герой-романтик, бросающий вызов роковым обстоятельствам в борьбе за любовь. Чтение, исполнение баллады «О любви», песен «Ноль семь», «Здесь лапы у елей дрожат на весу...».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Индивидуальные задания. Написать эссе на тему «Песенные особенности стиха В. Высоцкого» (антистрофы, рефрен, городской фольклор, жестокий романс, частушка, использование блатного жаргона).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b/>
          <w:sz w:val="24"/>
          <w:szCs w:val="24"/>
          <w:u w:val="single"/>
        </w:rPr>
        <w:t>Проверочная работа 13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А. Ахматова. Лирика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b/>
          <w:sz w:val="24"/>
          <w:szCs w:val="24"/>
        </w:rPr>
      </w:pPr>
      <w:r w:rsidRPr="00F32DCD">
        <w:rPr>
          <w:rFonts w:ascii="Times New Roman" w:eastAsia="Calibri" w:hAnsi="Times New Roman" w:cs="Times New Roman"/>
          <w:b/>
          <w:sz w:val="24"/>
          <w:szCs w:val="24"/>
          <w:lang w:val="en-US"/>
        </w:rPr>
        <w:t>I</w:t>
      </w:r>
      <w:r w:rsidRPr="00F32DCD">
        <w:rPr>
          <w:rFonts w:ascii="Times New Roman" w:eastAsia="Calibri" w:hAnsi="Times New Roman" w:cs="Times New Roman"/>
          <w:b/>
          <w:sz w:val="24"/>
          <w:szCs w:val="24"/>
        </w:rPr>
        <w:t>. Теоретический блок.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 какому поэтическому течению принадлежала Ахматова? В чем заключалась суть этого течения?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lastRenderedPageBreak/>
        <w:t xml:space="preserve">(Акмеизм, который вышел из символизма, но противостоял его крайностям, мистицизму. Акмеисты пытались заново открыть ценность простого предметного мира, слова. Они выработали тонкие способы передачи внутреннего мира лирического героя через психологически значимую деталь, жест. Для А. Ахматовой была характерна манера «материализации переживаний».)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Каковы темы ее раннего творчества? Назовите первые сборники Ахматовой.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(«Вечер», 1912 г., «Четки», 1914 г. Главная тема раннего творчества — любовь. Любовь уже в ранних ее сборниках — чувство абсолютно земное, драматическое. Обычно — это монолог оставленной женщины или диалог: он — она.)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Назовите стилистические особенности лирики Ахматовой, ее излюбленные художественные приемы.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(Для лирики Ахматовой характерен зачаток сюжетности: в основе многих стихотворений лежит вполне узнаваемая жизненная ситуация, прямой или косвенной речью передается напряженный диалог героини и ее партнера. Лирическая героиня меняет маски. Героиня избегает называть чувство, передавая его во внешнем проявлении (жесте, мимике: «Я на правую руку надела / Перчатку с левой руки». Излюбленный художественный прием – оксюморон (сочетание противоположностей): «Слава тебе безысходная боль», «Смотри, ей весело грустить такой нарядно-обнаженной» для создания эффекта неожиданности, потрясения. Ахматовский стихотворный размер – дольник (имитирует эмоциональную разговорную речь). Стилистическая фигура — эллипсис — пропуск слов, смысл которых восстанавливается из контекста.)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b/>
          <w:sz w:val="24"/>
          <w:szCs w:val="24"/>
        </w:rPr>
      </w:pPr>
      <w:r w:rsidRPr="00F32DCD">
        <w:rPr>
          <w:rFonts w:ascii="Times New Roman" w:eastAsia="Calibri" w:hAnsi="Times New Roman" w:cs="Times New Roman"/>
          <w:b/>
          <w:sz w:val="24"/>
          <w:szCs w:val="24"/>
        </w:rPr>
        <w:t>II. Практикум.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Анализ стихотворения «Песня последней встречи» (сборник «Вечер»):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8" w:hanging="28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Какое переживание лежит в основе стихотворения? Как душевное состояние героини проявляется в ее поступках? Найдите «говорящие детали».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8" w:hanging="28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Каким размером написано стихотворение? Какой художественный эффект создается ритмическим сбоем в 4-й строчке?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8" w:hanging="28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 Объясните смысл эпитета «горели свечи равнодушно — желтым огнем».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Анализ стихотворения «Вечером».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8" w:hanging="28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Что позволяет критикам говорить о «зачатках сюжета» (на примере «Вечером»)?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8" w:hanging="28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С помощью какого художественного приема Ахматова передает противоречивость чувств героини?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Цикл стихов «Тайны ремесла».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Каковы творческие взгляды и принципы Ахматовой? В чем поэт видит природу творчества?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Выписать цитаты из стихотворений цикла для подтверждения своих мыслей.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(Поэзия — это вдохновение: «продиктованные строчки». Поэзия вырастает из обыденного, из жизни: «когда б вы знали, из какого сора / Растут стихи, не ведая стыда), Поэзия — это мука, но без нее нет жизни.)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«Мне голос был. Он звал утешно...»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Как характеризуется в стихотворении революционная Россия?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Каким образом выражена нравственная позиция автора?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 Какими художественными средствами создается тональность произведения?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«Все расхищено, предано, продано...»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Как рисуется образ родины, каково настроение этого произведения? От какого лица идет речь?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«Не с теми я, кто бросил землю...»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В каком стиле написано это стихотворение?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Роль художественных средств в раскрытии темы «Родины», патриотизма.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lastRenderedPageBreak/>
        <w:t xml:space="preserve">(Оно написано в высоком стиле: «Не внемлю», «изгнанник». «растерзание». Противопоставления: «Бросившие землю» и «изгнанники» - разные люди, и отношение автора к ним различно. Метафоры: «полынью пахнет хлеб чужой», «темна твоя дорога, странник…»…)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u w:val="single"/>
        </w:rPr>
        <w:t>Проверочная работа 14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М. А. Булгаков. «Мастер и Маргарита»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Сопоставьте романную биографию Иешуа и историю библейского Иисуса. Какие эпизоды в них сходны? Чем они различаются? Каково значение фактических «неточностей» в авторском замысле?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Вспомните, какие имена носили литературные прототипы булгаковского Воланда? Как образ Воланда связан в романе со своими литературными «родственниками»? Чем он от них отличается?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Анализ ершалаимской главы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Согласны ли вы с утверждением Иешуа, что все люди от природы добры и злых людей не бывает? Убеждают ли в обратном такие фигуры как Марк Крысобой, сам прокуратор Иудеи, всесильный и грозный Понтий Пилат?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Как соотносятся «московские» и ершалаимские главы в композиции романа? Что связывает исторический роман Мастера о Понтии Пилате с Москвой 30-х годов ХХ столетия?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Какие художественные приемы преобладаю в изображении Москвы 30-х годов? Из каких реалий строится литературный мир Москвы в романе?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За что так страшно наказан Берлиоз? Подтвердите свою точку зрения текстом романа.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В чем смысл спектакля (глава 12), устроенного Воландом и его свитой в театре «Варьете»? Зачем Воланд пожаловал в Москву?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Почему Пилат, вопреки своему желанию, утверждает смертный приговор для Иешуа? За что наказан Пилат?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Какими могут быть варианты толкования потустороннего «приговора» Мастеру: «Он не заслужил света, он заслужил покой»?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b/>
          <w:sz w:val="24"/>
          <w:szCs w:val="24"/>
          <w:u w:val="single"/>
        </w:rPr>
        <w:t>Проверочная работа 15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М. А. Шолохов. «Тихий Дон»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 и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Как исторически предопределены доблесть и воинское мастерство казаков (происхождение, специфическое положение казачества)? Сообщение учащегося.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Какие военные события описаны в романе «Тихий Дон»?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(Первая мировая война, корниловский мятеж, интервенция и Гражданская война.)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3. Прочитайте </w:t>
      </w:r>
      <w:r w:rsidRPr="00F32DCD">
        <w:rPr>
          <w:rFonts w:ascii="Times New Roman" w:eastAsia="Calibri" w:hAnsi="Times New Roman" w:cs="Times New Roman"/>
          <w:sz w:val="24"/>
          <w:szCs w:val="24"/>
          <w:lang w:val="en-US"/>
        </w:rPr>
        <w:t>V</w:t>
      </w:r>
      <w:r w:rsidRPr="00F32DCD">
        <w:rPr>
          <w:rFonts w:ascii="Times New Roman" w:eastAsia="Calibri" w:hAnsi="Times New Roman" w:cs="Times New Roman"/>
          <w:sz w:val="24"/>
          <w:szCs w:val="24"/>
        </w:rPr>
        <w:t xml:space="preserve"> и ХХ главы третьей части романа. Каким приемом пользуется писатель в изображении войны?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(Прием контраста: воспоминания деда Гришаки («Человек ить...», и убийство австрийца Григорием.)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Проанализируйте конец глав Х</w:t>
      </w:r>
      <w:r w:rsidRPr="00F32DCD">
        <w:rPr>
          <w:rFonts w:ascii="Times New Roman" w:eastAsia="Calibri" w:hAnsi="Times New Roman" w:cs="Times New Roman"/>
          <w:sz w:val="24"/>
          <w:szCs w:val="24"/>
          <w:lang w:val="en-US"/>
        </w:rPr>
        <w:t>V</w:t>
      </w:r>
      <w:r w:rsidRPr="00F32DCD">
        <w:rPr>
          <w:rFonts w:ascii="Times New Roman" w:eastAsia="Calibri" w:hAnsi="Times New Roman" w:cs="Times New Roman"/>
          <w:sz w:val="24"/>
          <w:szCs w:val="24"/>
        </w:rPr>
        <w:t>III и ХIХ третьей части романа. Объясните, зачем М. Шолохов дает картину схватки казаков глазами наивного наблюдателя. Как это выявляет авторское отношение к войне?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(«Подвиг» Крючкова изображается без налета героизма и обнажает уродство войны.)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Какую роль играет эпиграф к I</w:t>
      </w:r>
      <w:r w:rsidRPr="00F32DCD">
        <w:rPr>
          <w:rFonts w:ascii="Times New Roman" w:eastAsia="Calibri" w:hAnsi="Times New Roman" w:cs="Times New Roman"/>
          <w:sz w:val="24"/>
          <w:szCs w:val="24"/>
          <w:lang w:val="en-US"/>
        </w:rPr>
        <w:t>II</w:t>
      </w:r>
      <w:r w:rsidRPr="00F32DCD">
        <w:rPr>
          <w:rFonts w:ascii="Times New Roman" w:eastAsia="Calibri" w:hAnsi="Times New Roman" w:cs="Times New Roman"/>
          <w:sz w:val="24"/>
          <w:szCs w:val="24"/>
        </w:rPr>
        <w:t xml:space="preserve"> части романа? Как Шолохов изображает события Первой мировой войны? Какие традиции развивает автор?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lastRenderedPageBreak/>
        <w:t>(Трагический мотив эпиграфа из старинной казачьей песни перекликается со страницами III части романа. 1914 г. отделяет мир от войны. Весть о войне застает казаков за привычной работой — косили жито. И на сходе у людей одна тревога, одна мысль — «они пущай воюют, а у нас хлеба не убратые! Страшное слово «война» откликается выразительной репликой старика-железнодорожника по отношению к новобранцам: «Милая ты моя... говядинка!» (ч. 3, гл. 4). Совсем как у Л. Толстого в «Войне и мире», где простые солдаты-крестьяне уподабливались «пушечному мясу».)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С какой целью писатель изображает батальные сцены?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(Сами по себе они не интересны Шолохову. Его волнует другое — что делает с человеком война. Разрушаются все человеческие ценности: сострадание, жалость, доброта. «Как солончак не впитывает воду, так и сердце Григория не впитывало жалости. С холодным презрением играл он чужой и своей жизнью, оттого прослыл храбрым ... (ч. 4, гл. 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Авторское отношение к любой войне, в том числе к братоубийственной, хорошо выражено в последней главе II тома романа. В чем символический смысл этого эпизода?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(Казаками убит красноармеец Валет, тело его зарыли у дороги и забыли. Через месяц на могиле Валета какой-то старик поставил деревянную часовенку, где «теплится скорбный лик Богоматери», а под карнизом славянской вязью шла надпись: «В годину смуты и разврата, не осудите, братья, брата. В мае бились возле часовни стрепета за самку, за право на жизнь, на любовь, на размножение. И спустя немного, тут же возле часовни, положила самка стрепета девять дымчато-синих крапленых яиц...». У войны нет правых и виноватых. Она аморальна, ибо уничтожают веру, любовь, саму жизнь. А жизнь — это главное. И она продолжается вопреки смерти. Об этом хотел напомнить писатель.)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Как авторское отношение к войне проявляется в финальной сцене романа?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(Казак изначально воспитан как воин, защитник, он с детства приучен сидеть в седле, но главный показатель живой души казака — стремление к покою, дому, к земле. Он — хозяин, прежде всего. Потому, не дождавшись амнистии, возвращается Григорий домой, смертельно уставший, с единственным желанием покоя, чтобы растить своего сына (это все, что у чего осталось, остальных забрала война). Возможность продолжения рода Мелеховых — показатель того, что не изуродован Григорий, не испорчен, бойней, надломлен, но не сломан.)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Сообщение, доклад «Батальные сцены» в романах Л. Н. Толстого «Война и мир» и М. Шолохова «Тихий Дон».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(Понимание патриотизма, отношение героев к войне, авторская позиция.)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u w:val="single"/>
        </w:rPr>
        <w:t>Проверочная работа 16</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А. И. Солженицын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Рассказ «Один день Ивана Денисовича»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Почему произведение о лагерном мире ограничивается описанием одного дня героя? Почему автор определил жанр объемного произведения как рассказ?</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(Проведший более восьми лет в лагерях, сам автор не понаслышке знал, как тяжело дается каждый день жизни в неволе. По его мнению, достаточно «описать только один день одного среднего, ничем не примечательного человека с утра до вечера. И будет все». Жанр рассказа определил сам писатель, подчеркнув этим контраст между малой формой и глубоким содержанием. Повестью «Один день...» назвал Твардовский, осознавая значительность творения Солженицына.)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lastRenderedPageBreak/>
        <w:t>2. Почему один день, описанный в рассказе, кажется Шухову (главному герою) «почти счастливым»? Почему автор выбрал именно «счастливый» день? Согласны ли вы с определением «счастливый»?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(«Почти счастливый день» не принес особых неприятностей, в этом уже (по мнению Ивана Денисовича,) счастье. Счастье как отсутствие несчастья в условиях, которые ты изменить не можешь. В карцер не посадили, на шмоне не попался, табачку купил, не забыл — чего же еще? Если такой день счастливый, то какие тогда несчастливые?)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Что помогает герою устоять, остаться человеком?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(Простой, «природный» человек, из крестьян, Иван Денисович не мучается вопросами: за что? Почему? Он честен, трудолюбив, живет по совести. Шухов и в лагере работает добросовестно, как на воле, у себя в колхозе. Он понимает, что только в труде его спасение (срок идет быстрее, а главное время). «В лагере погибает тот, кто миски лижет да на санчасть надеется ...» — помнит он слова бригадира. Приспособляемость героя не имеет ничего общего с приспособленчеством, униженностью, потерей человеческого достоинства. Он — мастер, труд для него — жизнь.)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Можно ли сделать вывод, что в Иване Денисовиче Шухове воплотилась мечта самого автора, узника ГУЛАГа?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(Нет. Воспроизведя в рассказе важнейшие черты сталинской эпохи тоталитаризма, Солженицын создал и особый тип героя. Это не борец с системой, а «простой» человек, носитель той народной нравственности, от которой, по мысли автора, зависит судьба всей страны. Критерием оценки человека у писателя является не его социальная значимость, а способность пронести через бесчеловеческие испытания свою душу чистой.)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iCs/>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 xml:space="preserve">3.1.3 . КОМПЛЕКТ ТЕМ СОЧИНЕНИЙ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Сочинение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А. С.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Тема поэта и поэзии в лирике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Петербургская повесть А.С. Пушкина «Медный всадник». Человек и история в поэме.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3. Философские мотивы лирики.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4. Тема любви в творчестве А.С. Пушкина.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Тема природы в лирике А.С.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 Мотив свободы в лирике А.С.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Calibri" w:hAnsi="Times New Roman" w:cs="Times New Roman"/>
          <w:b/>
          <w:sz w:val="24"/>
          <w:szCs w:val="24"/>
        </w:rPr>
        <w:t>Сочинение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А. Н. Островского.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Сочинение по драме А. Н. Островского «Гроза".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Протест Катерины против «темного царства».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2. Изображение "жестоких нравов" "тёмного царства".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Семейный  и  общечеловеческий  конфликт  в  драме  А.Н.  Островского «Гроза».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Смысл названия драмы  А.Н.  Островского «Гроза».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Образ Катерины.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 Дикой и Кабанова (сравнительная характеристика)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Calibri" w:hAnsi="Times New Roman" w:cs="Times New Roman"/>
          <w:b/>
          <w:sz w:val="24"/>
          <w:szCs w:val="24"/>
        </w:rPr>
        <w:t>Сочинение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Тема: Творчество И. С. Тургенева.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Единство общественного и семейного конфликтов в романе И.С. Тургенева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Базаров — герой своего времени. Трагическое одиночество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«Отцы» и «дети» в романе. Духовный конфликт между поколениями.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Испытание любовью.  (Базаров и Одинцова).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Смысл названия романа «Отцы и дети».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 Дворянство в изображении И.С. Тургенева.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40" w:firstLine="708"/>
        <w:rPr>
          <w:rFonts w:ascii="Times New Roman" w:eastAsia="Times New Roman" w:hAnsi="Times New Roman" w:cs="Times New Roman"/>
          <w:sz w:val="24"/>
          <w:szCs w:val="24"/>
          <w:lang w:eastAsia="ru-RU"/>
        </w:rPr>
      </w:pPr>
      <w:r w:rsidRPr="00F32DCD">
        <w:rPr>
          <w:rFonts w:ascii="Times New Roman" w:eastAsia="Calibri" w:hAnsi="Times New Roman" w:cs="Times New Roman"/>
          <w:b/>
          <w:sz w:val="24"/>
          <w:szCs w:val="24"/>
        </w:rPr>
        <w:t>Сочинение 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Н.А. Некрасова.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Стихотворение Н. А. Некрасова «Поэт и гражданин»</w:t>
      </w:r>
      <w:r w:rsidRPr="00F32DCD">
        <w:rPr>
          <w:rFonts w:ascii="Times New Roman" w:eastAsia="Times New Roman" w:hAnsi="Times New Roman" w:cs="Times New Roman"/>
          <w:sz w:val="24"/>
          <w:szCs w:val="24"/>
          <w:lang w:eastAsia="ru-RU"/>
        </w:rPr>
        <w:br/>
        <w:t>2. Поэтический мир Николая Некрасова</w:t>
      </w:r>
      <w:r w:rsidRPr="00F32DCD">
        <w:rPr>
          <w:rFonts w:ascii="Times New Roman" w:eastAsia="Times New Roman" w:hAnsi="Times New Roman" w:cs="Times New Roman"/>
          <w:sz w:val="24"/>
          <w:szCs w:val="24"/>
          <w:lang w:eastAsia="ru-RU"/>
        </w:rPr>
        <w:br/>
        <w:t>3. Жизнь народа – жестокое отражение действительности (в поэме Н. А. Некрасова «Кому на Руси жить хорошо»)</w:t>
      </w:r>
      <w:r w:rsidRPr="00F32DCD">
        <w:rPr>
          <w:rFonts w:ascii="Times New Roman" w:eastAsia="Times New Roman" w:hAnsi="Times New Roman" w:cs="Times New Roman"/>
          <w:sz w:val="24"/>
          <w:szCs w:val="24"/>
          <w:lang w:eastAsia="ru-RU"/>
        </w:rPr>
        <w:br/>
        <w:t>4. «Народные заступники»: Ермил Гирин и Гриша Добросклонов (по поэме Н. А. Некрасова «Кому на Руси жить хорошо»)</w:t>
      </w:r>
      <w:r w:rsidRPr="00F32DCD">
        <w:rPr>
          <w:rFonts w:ascii="Times New Roman" w:eastAsia="Times New Roman" w:hAnsi="Times New Roman" w:cs="Times New Roman"/>
          <w:sz w:val="24"/>
          <w:szCs w:val="24"/>
          <w:lang w:eastAsia="ru-RU"/>
        </w:rPr>
        <w:br/>
        <w:t>5. «Счастливица» Матрена (по поэме Н. А. Некрасова «Кому на Руси жить хорошо»)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 Проблема счастья в поэме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Calibri" w:hAnsi="Times New Roman" w:cs="Times New Roman"/>
          <w:b/>
          <w:iCs/>
          <w:sz w:val="24"/>
          <w:szCs w:val="24"/>
        </w:rPr>
      </w:pPr>
      <w:r w:rsidRPr="00F32DCD">
        <w:rPr>
          <w:rFonts w:ascii="Times New Roman" w:eastAsia="Calibri" w:hAnsi="Times New Roman" w:cs="Times New Roman"/>
          <w:b/>
          <w:sz w:val="24"/>
          <w:szCs w:val="24"/>
        </w:rPr>
        <w:t>Сочинение 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Ф.М. Достоевского.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«Достоевский – художник... бездны человеческой, человеческой бездонности» (Н. А. Бердяев)</w:t>
      </w:r>
      <w:r w:rsidRPr="00F32DCD">
        <w:rPr>
          <w:rFonts w:ascii="Times New Roman" w:eastAsia="Times New Roman" w:hAnsi="Times New Roman" w:cs="Times New Roman"/>
          <w:sz w:val="24"/>
          <w:szCs w:val="24"/>
          <w:lang w:eastAsia="ru-RU"/>
        </w:rPr>
        <w:br/>
        <w:t>2. Красота человеческого поступка (по одному из романов Ф. М. Достоевского: «Преступление и наказание» или «Идиот»)</w:t>
      </w:r>
      <w:r w:rsidRPr="00F32DCD">
        <w:rPr>
          <w:rFonts w:ascii="Times New Roman" w:eastAsia="Times New Roman" w:hAnsi="Times New Roman" w:cs="Times New Roman"/>
          <w:sz w:val="24"/>
          <w:szCs w:val="24"/>
          <w:lang w:eastAsia="ru-RU"/>
        </w:rPr>
        <w:br/>
        <w:t>3. Каковы причины преступления Раскольникова (по роману Ф. М. Достоевского «Преступление и наказание»)</w:t>
      </w:r>
      <w:r w:rsidRPr="00F32DCD">
        <w:rPr>
          <w:rFonts w:ascii="Times New Roman" w:eastAsia="Times New Roman" w:hAnsi="Times New Roman" w:cs="Times New Roman"/>
          <w:sz w:val="24"/>
          <w:szCs w:val="24"/>
          <w:lang w:eastAsia="ru-RU"/>
        </w:rPr>
        <w:br/>
        <w:t>4. Тема падения и духовного возрождения человека в произведениях Ф. М. Достоевского (по одному из романов: «Преступление и наказание» или «Идиот»)</w:t>
      </w:r>
      <w:r w:rsidRPr="00F32DCD">
        <w:rPr>
          <w:rFonts w:ascii="Times New Roman" w:eastAsia="Times New Roman" w:hAnsi="Times New Roman" w:cs="Times New Roman"/>
          <w:sz w:val="24"/>
          <w:szCs w:val="24"/>
          <w:lang w:eastAsia="ru-RU"/>
        </w:rPr>
        <w:br/>
        <w:t>5. Тема «маленького человека» в романе Ф. М. Достоевского «Преступление и наказание»</w:t>
      </w:r>
      <w:r w:rsidRPr="00F32DCD">
        <w:rPr>
          <w:rFonts w:ascii="Times New Roman" w:eastAsia="Times New Roman" w:hAnsi="Times New Roman" w:cs="Times New Roman"/>
          <w:sz w:val="24"/>
          <w:szCs w:val="24"/>
          <w:lang w:eastAsia="ru-RU"/>
        </w:rPr>
        <w:br/>
        <w:t>6. Противоречия теории Раскольникова (по роману Ф. М. Достоевского «Преступление и наказание»)</w:t>
      </w:r>
      <w:r w:rsidRPr="00F32DCD">
        <w:rPr>
          <w:rFonts w:ascii="Times New Roman" w:eastAsia="Times New Roman" w:hAnsi="Times New Roman" w:cs="Times New Roman"/>
          <w:sz w:val="24"/>
          <w:szCs w:val="24"/>
          <w:lang w:eastAsia="ru-RU"/>
        </w:rPr>
        <w:br/>
        <w:t>7. Образ «вечной Сонечки» в романе Ф. М. Достоевского «Преступление и наказание»</w:t>
      </w:r>
      <w:r w:rsidRPr="00F32DCD">
        <w:rPr>
          <w:rFonts w:ascii="Times New Roman" w:eastAsia="Times New Roman" w:hAnsi="Times New Roman" w:cs="Times New Roman"/>
          <w:sz w:val="24"/>
          <w:szCs w:val="24"/>
          <w:lang w:eastAsia="ru-RU"/>
        </w:rPr>
        <w:br/>
        <w:t>8. Нравственный идеал в произведениях Ф. М. Достоевского (по роману «Преступление и наказание»)</w:t>
      </w:r>
      <w:r w:rsidRPr="00F32DCD">
        <w:rPr>
          <w:rFonts w:ascii="Times New Roman" w:eastAsia="Times New Roman" w:hAnsi="Times New Roman" w:cs="Times New Roman"/>
          <w:sz w:val="24"/>
          <w:szCs w:val="24"/>
          <w:lang w:eastAsia="ru-RU"/>
        </w:rPr>
        <w:br/>
        <w:t>9. Признание Раскольникова в преступлении (анализ эпизода из главы 8 части 6 романа Ф. М. Достоевского «Преступление и наказание»)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10. Петербург в романе Ф. Достоевского.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iCs/>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Calibri" w:hAnsi="Times New Roman" w:cs="Times New Roman"/>
          <w:b/>
          <w:sz w:val="24"/>
          <w:szCs w:val="24"/>
        </w:rPr>
        <w:t>Сочинение 6</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Л.Н. Толстого.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Андрей Болконский на поле боя под Аустерлицем (анализ эпизода романа Л. Н. Толстого «Война и мир»)</w:t>
      </w:r>
      <w:r w:rsidRPr="00F32DCD">
        <w:rPr>
          <w:rFonts w:ascii="Times New Roman" w:eastAsia="Times New Roman" w:hAnsi="Times New Roman" w:cs="Times New Roman"/>
          <w:sz w:val="24"/>
          <w:szCs w:val="24"/>
          <w:lang w:eastAsia="ru-RU"/>
        </w:rPr>
        <w:br/>
        <w:t>2. Размышления Андрея Болконского по дороге в Отрадное (анализ эпизода романа Л. Н. Толстого «Война и мир»)</w:t>
      </w:r>
      <w:r w:rsidRPr="00F32DCD">
        <w:rPr>
          <w:rFonts w:ascii="Times New Roman" w:eastAsia="Times New Roman" w:hAnsi="Times New Roman" w:cs="Times New Roman"/>
          <w:sz w:val="24"/>
          <w:szCs w:val="24"/>
          <w:lang w:eastAsia="ru-RU"/>
        </w:rPr>
        <w:br/>
        <w:t>3. Пути исканий князя Андрея в романе Л. Н. Толстого «Война и мир»</w:t>
      </w:r>
      <w:r w:rsidRPr="00F32DCD">
        <w:rPr>
          <w:rFonts w:ascii="Times New Roman" w:eastAsia="Times New Roman" w:hAnsi="Times New Roman" w:cs="Times New Roman"/>
          <w:sz w:val="24"/>
          <w:szCs w:val="24"/>
          <w:lang w:eastAsia="ru-RU"/>
        </w:rPr>
        <w:br/>
        <w:t>4. Образ Наташи Ростовой в романе Л. Н. Толстого «Война и мир»</w:t>
      </w:r>
      <w:r w:rsidRPr="00F32DCD">
        <w:rPr>
          <w:rFonts w:ascii="Times New Roman" w:eastAsia="Times New Roman" w:hAnsi="Times New Roman" w:cs="Times New Roman"/>
          <w:sz w:val="24"/>
          <w:szCs w:val="24"/>
          <w:lang w:eastAsia="ru-RU"/>
        </w:rPr>
        <w:br/>
        <w:t>5. Пьер Безухов – герой романа Л. Н. Толстого «Война и мир»</w:t>
      </w:r>
      <w:r w:rsidRPr="00F32DCD">
        <w:rPr>
          <w:rFonts w:ascii="Times New Roman" w:eastAsia="Times New Roman" w:hAnsi="Times New Roman" w:cs="Times New Roman"/>
          <w:sz w:val="24"/>
          <w:szCs w:val="24"/>
          <w:lang w:eastAsia="ru-RU"/>
        </w:rPr>
        <w:br/>
        <w:t>6. Кутузов и Наполеон в романе Л. Н. Толстого «Война и мир»</w:t>
      </w:r>
      <w:r w:rsidRPr="00F32DCD">
        <w:rPr>
          <w:rFonts w:ascii="Times New Roman" w:eastAsia="Times New Roman" w:hAnsi="Times New Roman" w:cs="Times New Roman"/>
          <w:sz w:val="24"/>
          <w:szCs w:val="24"/>
          <w:lang w:eastAsia="ru-RU"/>
        </w:rPr>
        <w:br/>
        <w:t>7. Правда о войне в романе Л. Н. Толстого «Война и мир»</w:t>
      </w:r>
      <w:r w:rsidRPr="00F32DCD">
        <w:rPr>
          <w:rFonts w:ascii="Times New Roman" w:eastAsia="Times New Roman" w:hAnsi="Times New Roman" w:cs="Times New Roman"/>
          <w:sz w:val="24"/>
          <w:szCs w:val="24"/>
          <w:lang w:eastAsia="ru-RU"/>
        </w:rPr>
        <w:br/>
        <w:t>8. «Мысль семейная» в романе Л. Н. Толстого «Война и мир»</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sz w:val="24"/>
          <w:szCs w:val="24"/>
          <w:lang w:eastAsia="ru-RU"/>
        </w:rPr>
        <w:lastRenderedPageBreak/>
        <w:t>9. Семья Болконских и Курагиных в романе Л. Н. Толстого «Война и мир»</w:t>
      </w:r>
      <w:r w:rsidRPr="00F32DCD">
        <w:rPr>
          <w:rFonts w:ascii="Times New Roman" w:eastAsia="Times New Roman" w:hAnsi="Times New Roman" w:cs="Times New Roman"/>
          <w:sz w:val="24"/>
          <w:szCs w:val="24"/>
          <w:lang w:eastAsia="ru-RU"/>
        </w:rPr>
        <w:br/>
        <w:t>10. Партизанская война в романе Л. Н. Толстого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iCs/>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Calibri" w:hAnsi="Times New Roman" w:cs="Times New Roman"/>
          <w:b/>
          <w:sz w:val="24"/>
          <w:szCs w:val="24"/>
        </w:rPr>
        <w:t>Сочинение 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А.П. Чехова.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"На краю обрыва в будущее" (по пьесе А. П. Чехова "Вишневый сад").</w:t>
      </w:r>
      <w:r w:rsidRPr="00F32DCD">
        <w:rPr>
          <w:rFonts w:ascii="Times New Roman" w:eastAsia="Times New Roman" w:hAnsi="Times New Roman" w:cs="Times New Roman"/>
          <w:sz w:val="24"/>
          <w:szCs w:val="24"/>
          <w:lang w:eastAsia="ru-RU"/>
        </w:rPr>
        <w:br/>
        <w:t>2. Когда за окнами - другая жизнь... (по пьесе А. П. Чехова "Вишневый сад").</w:t>
      </w:r>
      <w:r w:rsidRPr="00F32DCD">
        <w:rPr>
          <w:rFonts w:ascii="Times New Roman" w:eastAsia="Times New Roman" w:hAnsi="Times New Roman" w:cs="Times New Roman"/>
          <w:sz w:val="24"/>
          <w:szCs w:val="24"/>
          <w:lang w:eastAsia="ru-RU"/>
        </w:rPr>
        <w:br/>
        <w:t>3. Будущее в представлении чеховских героев (по пьесе А. П. Чехова "Вишневый сад"),</w:t>
      </w:r>
      <w:r w:rsidRPr="00F32DCD">
        <w:rPr>
          <w:rFonts w:ascii="Times New Roman" w:eastAsia="Times New Roman" w:hAnsi="Times New Roman" w:cs="Times New Roman"/>
          <w:sz w:val="24"/>
          <w:szCs w:val="24"/>
          <w:lang w:eastAsia="ru-RU"/>
        </w:rPr>
        <w:br/>
        <w:t>4. Если бы сад не продали? (по пьесе А. П. Чехова "Вишневый сад").</w:t>
      </w:r>
      <w:r w:rsidRPr="00F32DCD">
        <w:rPr>
          <w:rFonts w:ascii="Times New Roman" w:eastAsia="Times New Roman" w:hAnsi="Times New Roman" w:cs="Times New Roman"/>
          <w:sz w:val="24"/>
          <w:szCs w:val="24"/>
          <w:lang w:eastAsia="ru-RU"/>
        </w:rPr>
        <w:br/>
        <w:t>5. Авторский идеал и действительность в пьесе А. П. Чехова "Вишневый сад".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sz w:val="24"/>
          <w:szCs w:val="24"/>
        </w:rPr>
      </w:pPr>
      <w:r w:rsidRPr="00F32DCD">
        <w:rPr>
          <w:rFonts w:ascii="Times New Roman" w:eastAsia="Calibri" w:hAnsi="Times New Roman" w:cs="Times New Roman"/>
          <w:sz w:val="24"/>
          <w:szCs w:val="24"/>
        </w:rPr>
        <w:t>6. Прошлое, настоящее и будущее в пьесе А.П. Чехова.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sz w:val="24"/>
          <w:szCs w:val="24"/>
        </w:rPr>
      </w:pPr>
      <w:r w:rsidRPr="00F32DCD">
        <w:rPr>
          <w:rFonts w:ascii="Times New Roman" w:eastAsia="Calibri" w:hAnsi="Times New Roman" w:cs="Times New Roman"/>
          <w:sz w:val="24"/>
          <w:szCs w:val="24"/>
        </w:rPr>
        <w:t>7. Тема счастья в пьесе А. П. Чехова "Вишневый сад".</w:t>
      </w:r>
      <w:r w:rsidRPr="00F32DCD">
        <w:rPr>
          <w:rFonts w:ascii="Times New Roman" w:eastAsia="Calibri" w:hAnsi="Times New Roman" w:cs="Times New Roman"/>
          <w:sz w:val="24"/>
          <w:szCs w:val="24"/>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iCs/>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Calibri" w:hAnsi="Times New Roman" w:cs="Times New Roman"/>
          <w:b/>
          <w:sz w:val="24"/>
          <w:szCs w:val="24"/>
        </w:rPr>
        <w:t>Сочинение 8</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М. Горького.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Образ Луки в пьесе М.Горького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Правда и ложь в пьесе М. Горького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Судьбы героев пьесы "На дне" Горького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Спор о человеке в пьесе М. Горького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Люди "дна" характеры и судьбы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 Поиски правды в пьесе М.Горького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7. Внешний и внутренний конфликты в драме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8. Размышления над пьесой Горького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Calibri" w:hAnsi="Times New Roman" w:cs="Times New Roman"/>
          <w:b/>
          <w:iCs/>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Calibri" w:hAnsi="Times New Roman" w:cs="Times New Roman"/>
          <w:b/>
          <w:sz w:val="24"/>
          <w:szCs w:val="24"/>
        </w:rPr>
        <w:t>Сочинение 9</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М. Шолохова.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Путь исканий Григория Мелехова (п роману М.А. Шолохова «Тихий Дон»)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Женские судьбы в романе М. Шолохова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Трагедия Григория Мелехова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Изображение войны в романе-эпопее М.Шолохова «Тихий Дон»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«Чужой всем» (образ Григория Мелехова по роману «Тихий Дон»)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 Мысль о родном доме в романе М. А. Шолохова "Тихий Дон"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7. Тема поиска правды в прозе М.А. Шолохова (по роману «Тихий Дон»)</w:t>
      </w:r>
    </w:p>
    <w:p w:rsidR="00096F84" w:rsidRPr="00F32DCD" w:rsidRDefault="00096F84" w:rsidP="00096F84">
      <w:pPr>
        <w:tabs>
          <w:tab w:val="left" w:pos="4410"/>
        </w:tabs>
        <w:spacing w:after="0" w:line="240" w:lineRule="auto"/>
        <w:jc w:val="both"/>
        <w:rPr>
          <w:rFonts w:ascii="Times New Roman" w:eastAsia="Calibri"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3.1.4. КОМПЛЕКТ ЛИТЕРАТУРНЫХ ДИКТАНТОВ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lang w:eastAsia="ru-RU"/>
        </w:rPr>
        <w:t>Литературный диктант1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А.Н.Островский «Гроза»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Изобрести вечный двигатель, получить за него миллион и обеспечить работой бедных людей мечтал__________.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Утверждала, что есть люди с песьими головами, что « огненного змия стали запрягать… ради скорости,_________.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Довела дочь до бегства из дома, сына – до абсолютного безволия, а невестку – до самоубийства 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4.При  упоминании о том, что должен кому-то отдать долг, свирепел и ругался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Говорил, что он возьмёт и пропьёт свой последний ум, и пусть тогда маменька с ним, дураком, мучится,________.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Кулигин.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2.Феклуша.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Кабанова.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Дикой.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Тихон Кабанов.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lang w:eastAsia="ru-RU"/>
        </w:rPr>
        <w:t>Литературный диктант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И.А.Гончаров. «Обломов»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1.»Вся жизнь есть мысль и труд, труд хоть и безвестный, но непрерывный», - говорил 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«Он весь составлен из костей, мускулов и нервов как кровная английская лошадь» - это портрет 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Почти всё время проводил на лежанке, погружённый в дремоту, 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Начертил в порыве восторга имя своей любимой на столе, покрытом пылью,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Имел фамилию от глагола «вытягивать», что соответствовало его должности и характеру,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numPr>
          <w:ilvl w:val="0"/>
          <w:numId w:val="105"/>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Илья Обломов.</w:t>
      </w:r>
    </w:p>
    <w:p w:rsidR="00096F84" w:rsidRPr="00F32DCD" w:rsidRDefault="00096F84" w:rsidP="00096F84">
      <w:pPr>
        <w:numPr>
          <w:ilvl w:val="0"/>
          <w:numId w:val="105"/>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Андрей Штольц</w:t>
      </w:r>
    </w:p>
    <w:p w:rsidR="00096F84" w:rsidRPr="00F32DCD" w:rsidRDefault="00096F84" w:rsidP="00096F84">
      <w:pPr>
        <w:numPr>
          <w:ilvl w:val="0"/>
          <w:numId w:val="105"/>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Захар, слуга Обломова.</w:t>
      </w:r>
    </w:p>
    <w:p w:rsidR="00096F84" w:rsidRPr="00F32DCD" w:rsidRDefault="00096F84" w:rsidP="00096F84">
      <w:pPr>
        <w:numPr>
          <w:ilvl w:val="0"/>
          <w:numId w:val="105"/>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Илья Обломов.</w:t>
      </w:r>
    </w:p>
    <w:p w:rsidR="00096F84" w:rsidRPr="00F32DCD" w:rsidRDefault="00096F84" w:rsidP="00096F84">
      <w:pPr>
        <w:numPr>
          <w:ilvl w:val="0"/>
          <w:numId w:val="105"/>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Вытягушкин, староста имения Обломовых.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Литературный диктант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И.С.Тургенев. «Отцы и дети»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Ещё молодая, белокурая, несколько растрёпанная дама - 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Высокий худощавый человек, с взъерошенными волосами и тонким орлиным носом -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Утверждал, что «все люди друг на друга похожи как телом, так и душой»,_________.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Влюбился в женщину с загадочным взглядом и десять лет прожил бесцветно, бесплодно и быстро»_________.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Назвала Базарова хищным, а Аркадия Кирсанова ручным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numPr>
          <w:ilvl w:val="0"/>
          <w:numId w:val="106"/>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Авдотья Кукшина.</w:t>
      </w:r>
    </w:p>
    <w:p w:rsidR="00096F84" w:rsidRPr="00F32DCD" w:rsidRDefault="00096F84" w:rsidP="00096F84">
      <w:pPr>
        <w:numPr>
          <w:ilvl w:val="0"/>
          <w:numId w:val="106"/>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Василий Иванович Базаров.</w:t>
      </w:r>
    </w:p>
    <w:p w:rsidR="00096F84" w:rsidRPr="00F32DCD" w:rsidRDefault="00096F84" w:rsidP="00096F84">
      <w:pPr>
        <w:numPr>
          <w:ilvl w:val="0"/>
          <w:numId w:val="106"/>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Евгений Базаров.</w:t>
      </w:r>
    </w:p>
    <w:p w:rsidR="00096F84" w:rsidRPr="00F32DCD" w:rsidRDefault="00096F84" w:rsidP="00096F84">
      <w:pPr>
        <w:numPr>
          <w:ilvl w:val="0"/>
          <w:numId w:val="106"/>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Павел Кирсанов.</w:t>
      </w:r>
    </w:p>
    <w:p w:rsidR="00096F84" w:rsidRPr="00F32DCD" w:rsidRDefault="00096F84" w:rsidP="00096F84">
      <w:pPr>
        <w:numPr>
          <w:ilvl w:val="0"/>
          <w:numId w:val="106"/>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Катя, сестра Одинцовой.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lang w:eastAsia="ru-RU"/>
        </w:rPr>
        <w:t>Литературный диктант 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Ф.И.Тютчев, А.А.Фет, Лирика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В 15 лет Ф.И.Тютчев – студент Московского университета, а в 17 лет – русский посол в 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Примером философской лирики является стихотворение Ф.И.Тютчева «Два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Тютчев интересовался философскими взглядами Шеллинга и 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А.Фет долго боролся за то, чтобы вернуть себе фамилию отца 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А.Фет считается непревзойдённым певцом _________ и ___________ в русской лирике.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numPr>
          <w:ilvl w:val="0"/>
          <w:numId w:val="107"/>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Баварии.</w:t>
      </w:r>
    </w:p>
    <w:p w:rsidR="00096F84" w:rsidRPr="00F32DCD" w:rsidRDefault="00096F84" w:rsidP="00096F84">
      <w:pPr>
        <w:numPr>
          <w:ilvl w:val="0"/>
          <w:numId w:val="107"/>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голоса.</w:t>
      </w:r>
    </w:p>
    <w:p w:rsidR="00096F84" w:rsidRPr="00F32DCD" w:rsidRDefault="00096F84" w:rsidP="00096F84">
      <w:pPr>
        <w:numPr>
          <w:ilvl w:val="0"/>
          <w:numId w:val="107"/>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Гёте.</w:t>
      </w:r>
    </w:p>
    <w:p w:rsidR="00096F84" w:rsidRPr="00F32DCD" w:rsidRDefault="00096F84" w:rsidP="00096F84">
      <w:pPr>
        <w:numPr>
          <w:ilvl w:val="0"/>
          <w:numId w:val="107"/>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Шеншин.</w:t>
      </w:r>
    </w:p>
    <w:p w:rsidR="00096F84" w:rsidRPr="00F32DCD" w:rsidRDefault="00096F84" w:rsidP="00096F84">
      <w:pPr>
        <w:numPr>
          <w:ilvl w:val="0"/>
          <w:numId w:val="107"/>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любви и природы.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Литературный диктант 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М.Е.Салтыков-Щедрин. «История одного города», сказки.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Органчик, способный произносить слова «разорю» и не потерплю», была у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Желудок, в котором, как в могиле, исчезали всякие куски, был у  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Основателем города Глупова было племя ___________.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Действовал сначала «по возможности», потом по принципу «хоть что-нибудь», затем «применительно к подлости»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Въехал в город на белом коне, сжёг гимназию и устранил науки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numPr>
          <w:ilvl w:val="0"/>
          <w:numId w:val="108"/>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Брудастого.</w:t>
      </w:r>
    </w:p>
    <w:p w:rsidR="00096F84" w:rsidRPr="00F32DCD" w:rsidRDefault="00096F84" w:rsidP="00096F84">
      <w:pPr>
        <w:numPr>
          <w:ilvl w:val="0"/>
          <w:numId w:val="108"/>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предводителя дворянства.</w:t>
      </w:r>
    </w:p>
    <w:p w:rsidR="00096F84" w:rsidRPr="00F32DCD" w:rsidRDefault="00096F84" w:rsidP="00096F84">
      <w:pPr>
        <w:numPr>
          <w:ilvl w:val="0"/>
          <w:numId w:val="108"/>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Головотяпов.</w:t>
      </w:r>
    </w:p>
    <w:p w:rsidR="00096F84" w:rsidRPr="00F32DCD" w:rsidRDefault="00096F84" w:rsidP="00096F84">
      <w:pPr>
        <w:numPr>
          <w:ilvl w:val="0"/>
          <w:numId w:val="108"/>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герой сказки «Либерал».</w:t>
      </w:r>
    </w:p>
    <w:p w:rsidR="00096F84" w:rsidRPr="00F32DCD" w:rsidRDefault="00096F84" w:rsidP="00096F84">
      <w:pPr>
        <w:numPr>
          <w:ilvl w:val="0"/>
          <w:numId w:val="108"/>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Перихват-Залихватский.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Литературный диктант 6</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Ф.М.Достоевский. «Преступление и наказание»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Церемония гражданской казни на Семёновском плацу состоялась 22 декабря ________года.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Ужасно похудевшая женщина, тонкая, довольно высокая и стройная, ещё с прекрасными тёмно-русыми волосами – это 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«…мещанка, а не чиновница, девица, и собой ужасно нескладная, росту замечательно высокого - 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Небольшую комнату…с жёлтыми обоями, геранями и кисейными занавесками на окнах занимала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«Довольно!..Пора!..Прощай, горемыка.. Уездили клячу!..» - говорила перед смертью 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numPr>
          <w:ilvl w:val="0"/>
          <w:numId w:val="109"/>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1849 года.</w:t>
      </w:r>
    </w:p>
    <w:p w:rsidR="00096F84" w:rsidRPr="00F32DCD" w:rsidRDefault="00096F84" w:rsidP="00096F84">
      <w:pPr>
        <w:numPr>
          <w:ilvl w:val="0"/>
          <w:numId w:val="109"/>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Катерина Ивановна Мармеладова.</w:t>
      </w:r>
    </w:p>
    <w:p w:rsidR="00096F84" w:rsidRPr="00F32DCD" w:rsidRDefault="00096F84" w:rsidP="00096F84">
      <w:pPr>
        <w:numPr>
          <w:ilvl w:val="0"/>
          <w:numId w:val="109"/>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Лизавета.</w:t>
      </w:r>
    </w:p>
    <w:p w:rsidR="00096F84" w:rsidRPr="00F32DCD" w:rsidRDefault="00096F84" w:rsidP="00096F84">
      <w:pPr>
        <w:numPr>
          <w:ilvl w:val="0"/>
          <w:numId w:val="109"/>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старуха-процентщица.</w:t>
      </w:r>
    </w:p>
    <w:p w:rsidR="00096F84" w:rsidRPr="00F32DCD" w:rsidRDefault="00096F84" w:rsidP="00096F84">
      <w:pPr>
        <w:numPr>
          <w:ilvl w:val="0"/>
          <w:numId w:val="109"/>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Катерина Мармеладова.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Литературный диктант 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Л.Н.Толстой.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Лев Толстой родился в _________ году.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Стремился женить своего сына на богатой княжне Марье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В партизанской отряде Денисова «был самым полезным и храбрым человеком»________.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Думал завоевать военную славу не получением наград при штабе, а своей храбростью в бою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5. Приказал вновь забросать снегом расчищенную дорогу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numPr>
          <w:ilvl w:val="0"/>
          <w:numId w:val="110"/>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1828г.</w:t>
      </w:r>
    </w:p>
    <w:p w:rsidR="00096F84" w:rsidRPr="00F32DCD" w:rsidRDefault="00096F84" w:rsidP="00096F84">
      <w:pPr>
        <w:numPr>
          <w:ilvl w:val="0"/>
          <w:numId w:val="110"/>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Князь Василий Курагин.</w:t>
      </w:r>
    </w:p>
    <w:p w:rsidR="00096F84" w:rsidRPr="00F32DCD" w:rsidRDefault="00096F84" w:rsidP="00096F84">
      <w:pPr>
        <w:numPr>
          <w:ilvl w:val="0"/>
          <w:numId w:val="110"/>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Тихон Щербатый.</w:t>
      </w:r>
    </w:p>
    <w:p w:rsidR="00096F84" w:rsidRPr="00F32DCD" w:rsidRDefault="00096F84" w:rsidP="00096F84">
      <w:pPr>
        <w:numPr>
          <w:ilvl w:val="0"/>
          <w:numId w:val="110"/>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Андрей Болконский.</w:t>
      </w:r>
    </w:p>
    <w:p w:rsidR="00096F84" w:rsidRPr="00F32DCD" w:rsidRDefault="00096F84" w:rsidP="00096F84">
      <w:pPr>
        <w:numPr>
          <w:ilvl w:val="0"/>
          <w:numId w:val="110"/>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Старик Болконский.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Литературный диктант 8</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А.П.Чехов. «Вишнёвый сад»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Съел сразу полведра огурцов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Говорил: «Вся Россия – наш сад!»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При отъезде в запертом доме забыли 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Прозвище «двадцать два несчастья» имел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Обращался к шкафу с торжественной речью 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numPr>
          <w:ilvl w:val="0"/>
          <w:numId w:val="111"/>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Симеонов-Пищик.</w:t>
      </w:r>
    </w:p>
    <w:p w:rsidR="00096F84" w:rsidRPr="00F32DCD" w:rsidRDefault="00096F84" w:rsidP="00096F84">
      <w:pPr>
        <w:numPr>
          <w:ilvl w:val="0"/>
          <w:numId w:val="111"/>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Петя Трофимов.</w:t>
      </w:r>
    </w:p>
    <w:p w:rsidR="00096F84" w:rsidRPr="00F32DCD" w:rsidRDefault="00096F84" w:rsidP="00096F84">
      <w:pPr>
        <w:numPr>
          <w:ilvl w:val="0"/>
          <w:numId w:val="111"/>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слугу Фирса.</w:t>
      </w:r>
    </w:p>
    <w:p w:rsidR="00096F84" w:rsidRPr="00F32DCD" w:rsidRDefault="00096F84" w:rsidP="00096F84">
      <w:pPr>
        <w:numPr>
          <w:ilvl w:val="0"/>
          <w:numId w:val="111"/>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Епиходов.</w:t>
      </w:r>
    </w:p>
    <w:p w:rsidR="00096F84" w:rsidRPr="00F32DCD" w:rsidRDefault="00096F84" w:rsidP="00096F84">
      <w:pPr>
        <w:numPr>
          <w:ilvl w:val="0"/>
          <w:numId w:val="111"/>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Гаев.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Arial Unicode MS" w:eastAsia="Arial Unicode MS" w:hAnsi="Arial" w:cs="Arial Unicode MS"/>
          <w:bCs/>
          <w:iCs/>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3.1.5. Методические рекомендации к порядку на</w:t>
      </w:r>
      <w:r w:rsidR="000829FA">
        <w:rPr>
          <w:rFonts w:ascii="Times New Roman" w:eastAsia="Times New Roman" w:hAnsi="Times New Roman" w:cs="Times New Roman"/>
          <w:b/>
          <w:bCs/>
          <w:sz w:val="24"/>
          <w:szCs w:val="24"/>
          <w:lang w:eastAsia="ru-RU"/>
        </w:rPr>
        <w:t>п</w:t>
      </w:r>
      <w:r w:rsidRPr="00F32DCD">
        <w:rPr>
          <w:rFonts w:ascii="Times New Roman" w:eastAsia="Times New Roman" w:hAnsi="Times New Roman" w:cs="Times New Roman"/>
          <w:b/>
          <w:bCs/>
          <w:sz w:val="24"/>
          <w:szCs w:val="24"/>
          <w:lang w:eastAsia="ru-RU"/>
        </w:rPr>
        <w:t xml:space="preserve">исания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 xml:space="preserve"> сочинения по литературе</w:t>
      </w:r>
    </w:p>
    <w:p w:rsidR="00096F84" w:rsidRPr="00F32DCD" w:rsidRDefault="00096F84" w:rsidP="00096F8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60" w:line="240" w:lineRule="auto"/>
        <w:outlineLvl w:val="0"/>
        <w:rPr>
          <w:rFonts w:ascii="Times New Roman" w:eastAsia="Times New Roman" w:hAnsi="Times New Roman" w:cs="Times New Roman"/>
          <w:b/>
          <w:bCs/>
          <w:color w:val="C00000"/>
          <w:kern w:val="32"/>
          <w:sz w:val="24"/>
          <w:szCs w:val="24"/>
          <w:lang w:eastAsia="ru-RU"/>
        </w:rPr>
      </w:pPr>
      <w:r w:rsidRPr="00F32DCD">
        <w:rPr>
          <w:rFonts w:ascii="Times New Roman" w:eastAsia="Times New Roman" w:hAnsi="Times New Roman" w:cs="Times New Roman"/>
          <w:b/>
          <w:bCs/>
          <w:color w:val="C00000"/>
          <w:kern w:val="32"/>
          <w:sz w:val="24"/>
          <w:szCs w:val="24"/>
          <w:lang w:eastAsia="ru-RU"/>
        </w:rPr>
        <w:t>Критерии оценки сочинений по русскому языку и литературе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Материал предлагает исчерпывающие критерии оценки письменных творческих работ по литературе с учетом грамотности и содержания.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Arial Unicode MS" w:hAnsi="Times New Roman" w:cs="Times New Roman"/>
          <w:b/>
          <w:sz w:val="24"/>
          <w:szCs w:val="24"/>
          <w:u w:val="single"/>
          <w:lang w:eastAsia="ru-RU"/>
        </w:rPr>
      </w:pPr>
      <w:r w:rsidRPr="00F32DCD">
        <w:rPr>
          <w:rFonts w:ascii="Times New Roman" w:eastAsia="Arial Unicode MS" w:hAnsi="Times New Roman" w:cs="Times New Roman"/>
          <w:b/>
          <w:bCs/>
          <w:sz w:val="24"/>
          <w:szCs w:val="24"/>
          <w:lang w:eastAsia="ru-RU"/>
        </w:rPr>
        <w:t>Сочинение</w:t>
      </w:r>
      <w:r w:rsidRPr="00F32DCD">
        <w:rPr>
          <w:rFonts w:ascii="Times New Roman" w:eastAsia="Arial Unicode MS" w:hAnsi="Times New Roman" w:cs="Times New Roman"/>
          <w:sz w:val="24"/>
          <w:szCs w:val="24"/>
          <w:lang w:eastAsia="ru-RU"/>
        </w:rPr>
        <w:t xml:space="preserve"> оценивается двумя отметками: первая </w:t>
      </w:r>
      <w:r w:rsidRPr="00F32DCD">
        <w:rPr>
          <w:rFonts w:ascii="Times New Roman" w:eastAsia="Arial Unicode MS" w:hAnsi="Times New Roman" w:cs="Times New Roman"/>
          <w:b/>
          <w:bCs/>
          <w:sz w:val="24"/>
          <w:szCs w:val="24"/>
          <w:lang w:eastAsia="ru-RU"/>
        </w:rPr>
        <w:t>ставится</w:t>
      </w:r>
      <w:r w:rsidRPr="00F32DCD">
        <w:rPr>
          <w:rFonts w:ascii="Times New Roman" w:eastAsia="Arial Unicode MS" w:hAnsi="Times New Roman" w:cs="Times New Roman"/>
          <w:sz w:val="24"/>
          <w:szCs w:val="24"/>
          <w:lang w:eastAsia="ru-RU"/>
        </w:rPr>
        <w:t xml:space="preserve"> </w:t>
      </w:r>
      <w:r w:rsidRPr="00F32DCD">
        <w:rPr>
          <w:rFonts w:ascii="Times New Roman" w:eastAsia="Arial Unicode MS" w:hAnsi="Times New Roman" w:cs="Times New Roman"/>
          <w:b/>
          <w:bCs/>
          <w:sz w:val="24"/>
          <w:szCs w:val="24"/>
          <w:lang w:eastAsia="ru-RU"/>
        </w:rPr>
        <w:t>за</w:t>
      </w:r>
      <w:r w:rsidRPr="00F32DCD">
        <w:rPr>
          <w:rFonts w:ascii="Times New Roman" w:eastAsia="Arial Unicode MS" w:hAnsi="Times New Roman" w:cs="Times New Roman"/>
          <w:sz w:val="24"/>
          <w:szCs w:val="24"/>
          <w:lang w:eastAsia="ru-RU"/>
        </w:rPr>
        <w:t xml:space="preserve"> </w:t>
      </w:r>
      <w:r w:rsidRPr="00F32DCD">
        <w:rPr>
          <w:rFonts w:ascii="Times New Roman" w:eastAsia="Arial Unicode MS" w:hAnsi="Times New Roman" w:cs="Times New Roman"/>
          <w:b/>
          <w:sz w:val="24"/>
          <w:szCs w:val="24"/>
          <w:u w:val="single"/>
          <w:lang w:eastAsia="ru-RU"/>
        </w:rPr>
        <w:t>содержание и речевое оформление, вторая за грамотность,</w:t>
      </w:r>
    </w:p>
    <w:tbl>
      <w:tblPr>
        <w:tblStyle w:val="affc"/>
        <w:tblW w:w="0" w:type="auto"/>
        <w:tblInd w:w="-318" w:type="dxa"/>
        <w:tblLayout w:type="fixed"/>
        <w:tblLook w:val="04A0" w:firstRow="1" w:lastRow="0" w:firstColumn="1" w:lastColumn="0" w:noHBand="0" w:noVBand="1"/>
      </w:tblPr>
      <w:tblGrid>
        <w:gridCol w:w="1135"/>
        <w:gridCol w:w="4362"/>
        <w:gridCol w:w="5100"/>
      </w:tblGrid>
      <w:tr w:rsidR="00096F84" w:rsidRPr="00F32DCD" w:rsidTr="00A7103C">
        <w:tc>
          <w:tcPr>
            <w:tcW w:w="1135" w:type="dxa"/>
            <w:tcBorders>
              <w:top w:val="single" w:sz="4" w:space="0" w:color="auto"/>
              <w:left w:val="single" w:sz="4" w:space="0" w:color="auto"/>
              <w:bottom w:val="single" w:sz="4" w:space="0" w:color="auto"/>
              <w:right w:val="single" w:sz="4" w:space="0" w:color="auto"/>
            </w:tcBorders>
            <w:hideMark/>
          </w:tcPr>
          <w:p w:rsidR="00096F84" w:rsidRPr="00F32DCD" w:rsidRDefault="00096F84" w:rsidP="00096F84">
            <w:pPr>
              <w:jc w:val="center"/>
              <w:rPr>
                <w:b/>
                <w:sz w:val="24"/>
                <w:szCs w:val="24"/>
                <w:lang w:val="en-US"/>
              </w:rPr>
            </w:pPr>
            <w:r w:rsidRPr="00F32DCD">
              <w:rPr>
                <w:sz w:val="24"/>
                <w:szCs w:val="24"/>
              </w:rPr>
              <w:t>Оценка</w:t>
            </w:r>
          </w:p>
        </w:tc>
        <w:tc>
          <w:tcPr>
            <w:tcW w:w="4362" w:type="dxa"/>
            <w:tcBorders>
              <w:top w:val="single" w:sz="4" w:space="0" w:color="auto"/>
              <w:left w:val="single" w:sz="4" w:space="0" w:color="auto"/>
              <w:bottom w:val="single" w:sz="4" w:space="0" w:color="auto"/>
              <w:right w:val="single" w:sz="4" w:space="0" w:color="auto"/>
            </w:tcBorders>
          </w:tcPr>
          <w:p w:rsidR="00096F84" w:rsidRPr="00F32DCD" w:rsidRDefault="00096F84" w:rsidP="00096F84">
            <w:pPr>
              <w:jc w:val="center"/>
              <w:rPr>
                <w:sz w:val="24"/>
                <w:szCs w:val="24"/>
              </w:rPr>
            </w:pPr>
            <w:r w:rsidRPr="00F32DCD">
              <w:rPr>
                <w:sz w:val="24"/>
                <w:szCs w:val="24"/>
              </w:rPr>
              <w:t>Содержание и речь</w:t>
            </w:r>
          </w:p>
          <w:p w:rsidR="00096F84" w:rsidRPr="00F32DCD" w:rsidRDefault="00096F84" w:rsidP="00096F84">
            <w:pPr>
              <w:jc w:val="center"/>
              <w:rPr>
                <w:b/>
                <w:sz w:val="24"/>
                <w:szCs w:val="24"/>
                <w:lang w:val="en-US"/>
              </w:rPr>
            </w:pPr>
          </w:p>
        </w:tc>
        <w:tc>
          <w:tcPr>
            <w:tcW w:w="5100" w:type="dxa"/>
            <w:tcBorders>
              <w:top w:val="single" w:sz="4" w:space="0" w:color="auto"/>
              <w:left w:val="single" w:sz="4" w:space="0" w:color="auto"/>
              <w:bottom w:val="single" w:sz="4" w:space="0" w:color="auto"/>
              <w:right w:val="single" w:sz="4" w:space="0" w:color="auto"/>
            </w:tcBorders>
            <w:hideMark/>
          </w:tcPr>
          <w:p w:rsidR="00096F84" w:rsidRPr="00F32DCD" w:rsidRDefault="00096F84" w:rsidP="00096F84">
            <w:pPr>
              <w:jc w:val="center"/>
              <w:rPr>
                <w:b/>
                <w:sz w:val="24"/>
                <w:szCs w:val="24"/>
                <w:lang w:val="en-US"/>
              </w:rPr>
            </w:pPr>
            <w:r w:rsidRPr="00F32DCD">
              <w:rPr>
                <w:sz w:val="24"/>
                <w:szCs w:val="24"/>
              </w:rPr>
              <w:t>Грамотность</w:t>
            </w:r>
          </w:p>
        </w:tc>
      </w:tr>
      <w:tr w:rsidR="00096F84" w:rsidRPr="00F32DCD" w:rsidTr="00A7103C">
        <w:tc>
          <w:tcPr>
            <w:tcW w:w="1135" w:type="dxa"/>
            <w:tcBorders>
              <w:top w:val="single" w:sz="4" w:space="0" w:color="auto"/>
              <w:left w:val="single" w:sz="4" w:space="0" w:color="auto"/>
              <w:bottom w:val="single" w:sz="4" w:space="0" w:color="auto"/>
              <w:right w:val="single" w:sz="4" w:space="0" w:color="auto"/>
            </w:tcBorders>
            <w:hideMark/>
          </w:tcPr>
          <w:p w:rsidR="00096F84" w:rsidRPr="00F32DCD" w:rsidRDefault="00096F84" w:rsidP="00096F84">
            <w:pPr>
              <w:jc w:val="center"/>
              <w:rPr>
                <w:b/>
                <w:color w:val="C00000"/>
                <w:sz w:val="24"/>
                <w:szCs w:val="24"/>
                <w:lang w:val="en-US"/>
              </w:rPr>
            </w:pPr>
            <w:r w:rsidRPr="00F32DCD">
              <w:rPr>
                <w:b/>
                <w:color w:val="C00000"/>
                <w:sz w:val="24"/>
                <w:szCs w:val="24"/>
              </w:rPr>
              <w:t>«5»</w:t>
            </w:r>
          </w:p>
        </w:tc>
        <w:tc>
          <w:tcPr>
            <w:tcW w:w="4362" w:type="dxa"/>
            <w:tcBorders>
              <w:top w:val="single" w:sz="4" w:space="0" w:color="auto"/>
              <w:left w:val="single" w:sz="4" w:space="0" w:color="auto"/>
              <w:bottom w:val="single" w:sz="4" w:space="0" w:color="auto"/>
              <w:right w:val="single" w:sz="4" w:space="0" w:color="auto"/>
            </w:tcBorders>
            <w:hideMark/>
          </w:tcPr>
          <w:p w:rsidR="00096F84" w:rsidRPr="00F32DCD" w:rsidRDefault="00096F84" w:rsidP="00096F84">
            <w:pPr>
              <w:rPr>
                <w:sz w:val="24"/>
                <w:szCs w:val="24"/>
              </w:rPr>
            </w:pPr>
            <w:r w:rsidRPr="00F32DCD">
              <w:rPr>
                <w:sz w:val="24"/>
                <w:szCs w:val="24"/>
              </w:rPr>
              <w:t>1.Содержание работы полностью соответствует теме.</w:t>
            </w:r>
          </w:p>
          <w:p w:rsidR="00096F84" w:rsidRPr="00F32DCD" w:rsidRDefault="00096F84" w:rsidP="00096F84">
            <w:pPr>
              <w:rPr>
                <w:sz w:val="24"/>
                <w:szCs w:val="24"/>
              </w:rPr>
            </w:pPr>
            <w:r w:rsidRPr="00F32DCD">
              <w:rPr>
                <w:sz w:val="24"/>
                <w:szCs w:val="24"/>
              </w:rPr>
              <w:t>2.Фактические ошибки отсутствуют.</w:t>
            </w:r>
          </w:p>
          <w:p w:rsidR="00096F84" w:rsidRPr="00F32DCD" w:rsidRDefault="00096F84" w:rsidP="00096F84">
            <w:pPr>
              <w:rPr>
                <w:sz w:val="24"/>
                <w:szCs w:val="24"/>
              </w:rPr>
            </w:pPr>
            <w:r w:rsidRPr="00F32DCD">
              <w:rPr>
                <w:sz w:val="24"/>
                <w:szCs w:val="24"/>
              </w:rPr>
              <w:t>3.Содержание излагается последовательно.</w:t>
            </w:r>
          </w:p>
          <w:p w:rsidR="00096F84" w:rsidRPr="00F32DCD" w:rsidRDefault="00096F84" w:rsidP="00096F84">
            <w:pPr>
              <w:rPr>
                <w:sz w:val="24"/>
                <w:szCs w:val="24"/>
              </w:rPr>
            </w:pPr>
            <w:r w:rsidRPr="00F32DCD">
              <w:rPr>
                <w:sz w:val="24"/>
                <w:szCs w:val="24"/>
              </w:rPr>
              <w:t>4.Работа отличается богатством словаря, разнообразием используемых синтаксических конструкций, точностью словоупотребления.</w:t>
            </w:r>
          </w:p>
          <w:p w:rsidR="00096F84" w:rsidRPr="00F32DCD" w:rsidRDefault="00096F84" w:rsidP="00096F84">
            <w:pPr>
              <w:rPr>
                <w:sz w:val="24"/>
                <w:szCs w:val="24"/>
              </w:rPr>
            </w:pPr>
            <w:r w:rsidRPr="00F32DCD">
              <w:rPr>
                <w:sz w:val="24"/>
                <w:szCs w:val="24"/>
              </w:rPr>
              <w:t>5.Достигнуты стилевое единство и выразительность текста.</w:t>
            </w:r>
          </w:p>
          <w:p w:rsidR="00096F84" w:rsidRPr="00F32DCD" w:rsidRDefault="00096F84" w:rsidP="00096F84">
            <w:pPr>
              <w:rPr>
                <w:sz w:val="24"/>
                <w:szCs w:val="24"/>
              </w:rPr>
            </w:pPr>
            <w:r w:rsidRPr="00F32DCD">
              <w:rPr>
                <w:sz w:val="24"/>
                <w:szCs w:val="24"/>
              </w:rPr>
              <w:t>В целом в работе допускается 1 недочет в содержании 1-2 речевых недочета.</w:t>
            </w:r>
          </w:p>
        </w:tc>
        <w:tc>
          <w:tcPr>
            <w:tcW w:w="5100" w:type="dxa"/>
            <w:tcBorders>
              <w:top w:val="single" w:sz="4" w:space="0" w:color="auto"/>
              <w:left w:val="single" w:sz="4" w:space="0" w:color="auto"/>
              <w:bottom w:val="single" w:sz="4" w:space="0" w:color="auto"/>
              <w:right w:val="single" w:sz="4" w:space="0" w:color="auto"/>
            </w:tcBorders>
          </w:tcPr>
          <w:p w:rsidR="00096F84" w:rsidRPr="00F32DCD" w:rsidRDefault="00096F84" w:rsidP="00096F84">
            <w:pPr>
              <w:spacing w:before="100" w:beforeAutospacing="1" w:after="100" w:afterAutospacing="1" w:line="240" w:lineRule="atLeast"/>
              <w:rPr>
                <w:color w:val="C00000"/>
                <w:sz w:val="24"/>
                <w:szCs w:val="24"/>
              </w:rPr>
            </w:pPr>
            <w:r w:rsidRPr="00F32DCD">
              <w:rPr>
                <w:color w:val="C00000"/>
                <w:sz w:val="24"/>
                <w:szCs w:val="24"/>
              </w:rPr>
              <w:t>Допускаются:</w:t>
            </w:r>
          </w:p>
          <w:p w:rsidR="00096F84" w:rsidRPr="00F32DCD" w:rsidRDefault="00096F84" w:rsidP="00096F84">
            <w:pPr>
              <w:spacing w:before="100" w:beforeAutospacing="1" w:after="100" w:afterAutospacing="1" w:line="240" w:lineRule="atLeast"/>
              <w:rPr>
                <w:sz w:val="24"/>
                <w:szCs w:val="24"/>
              </w:rPr>
            </w:pPr>
            <w:r w:rsidRPr="00F32DCD">
              <w:rPr>
                <w:sz w:val="24"/>
                <w:szCs w:val="24"/>
              </w:rPr>
              <w:t>I орфографическая, или I пунктуационная, или 1 грамматическая ошибки</w:t>
            </w:r>
          </w:p>
          <w:p w:rsidR="00096F84" w:rsidRPr="00F32DCD" w:rsidRDefault="00096F84" w:rsidP="00096F84">
            <w:pPr>
              <w:rPr>
                <w:sz w:val="24"/>
                <w:szCs w:val="24"/>
              </w:rPr>
            </w:pPr>
          </w:p>
        </w:tc>
      </w:tr>
      <w:tr w:rsidR="00096F84" w:rsidRPr="00F32DCD" w:rsidTr="00A7103C">
        <w:tc>
          <w:tcPr>
            <w:tcW w:w="1135" w:type="dxa"/>
            <w:tcBorders>
              <w:top w:val="single" w:sz="4" w:space="0" w:color="auto"/>
              <w:left w:val="single" w:sz="4" w:space="0" w:color="auto"/>
              <w:bottom w:val="single" w:sz="4" w:space="0" w:color="auto"/>
              <w:right w:val="single" w:sz="4" w:space="0" w:color="auto"/>
            </w:tcBorders>
          </w:tcPr>
          <w:p w:rsidR="00096F84" w:rsidRPr="00F32DCD" w:rsidRDefault="00096F84" w:rsidP="00096F84">
            <w:pPr>
              <w:jc w:val="center"/>
              <w:rPr>
                <w:b/>
                <w:color w:val="C00000"/>
                <w:sz w:val="24"/>
                <w:szCs w:val="24"/>
                <w:lang w:val="en-US"/>
              </w:rPr>
            </w:pPr>
            <w:r w:rsidRPr="00F32DCD">
              <w:rPr>
                <w:b/>
                <w:color w:val="C00000"/>
                <w:sz w:val="24"/>
                <w:szCs w:val="24"/>
              </w:rPr>
              <w:t>«4»</w:t>
            </w: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b/>
                <w:color w:val="C00000"/>
                <w:sz w:val="24"/>
                <w:szCs w:val="24"/>
              </w:rPr>
            </w:pPr>
            <w:r w:rsidRPr="00F32DCD">
              <w:rPr>
                <w:b/>
                <w:color w:val="C00000"/>
                <w:sz w:val="24"/>
                <w:szCs w:val="24"/>
              </w:rPr>
              <w:t>«3»</w:t>
            </w:r>
          </w:p>
          <w:p w:rsidR="00096F84" w:rsidRPr="00F32DCD" w:rsidRDefault="00096F84" w:rsidP="00096F84">
            <w:pPr>
              <w:jc w:val="center"/>
              <w:rPr>
                <w:b/>
                <w:sz w:val="24"/>
                <w:szCs w:val="24"/>
                <w:lang w:val="en-US"/>
              </w:rPr>
            </w:pPr>
          </w:p>
        </w:tc>
        <w:tc>
          <w:tcPr>
            <w:tcW w:w="4362" w:type="dxa"/>
            <w:tcBorders>
              <w:top w:val="single" w:sz="4" w:space="0" w:color="auto"/>
              <w:left w:val="single" w:sz="4" w:space="0" w:color="auto"/>
              <w:bottom w:val="single" w:sz="4" w:space="0" w:color="auto"/>
              <w:right w:val="single" w:sz="4" w:space="0" w:color="auto"/>
            </w:tcBorders>
          </w:tcPr>
          <w:p w:rsidR="00096F84" w:rsidRPr="00F32DCD" w:rsidRDefault="00096F84" w:rsidP="00096F84">
            <w:pPr>
              <w:rPr>
                <w:sz w:val="24"/>
                <w:szCs w:val="24"/>
              </w:rPr>
            </w:pPr>
            <w:r w:rsidRPr="00F32DCD">
              <w:rPr>
                <w:sz w:val="24"/>
                <w:szCs w:val="24"/>
              </w:rPr>
              <w:lastRenderedPageBreak/>
              <w:t xml:space="preserve">1.Содержание работы в основном </w:t>
            </w:r>
            <w:r w:rsidRPr="00F32DCD">
              <w:rPr>
                <w:sz w:val="24"/>
                <w:szCs w:val="24"/>
              </w:rPr>
              <w:lastRenderedPageBreak/>
              <w:t>соответствует теме (имеются незначительные отклонения от темы).</w:t>
            </w:r>
          </w:p>
          <w:p w:rsidR="00096F84" w:rsidRPr="00F32DCD" w:rsidRDefault="00096F84" w:rsidP="00096F84">
            <w:pPr>
              <w:rPr>
                <w:sz w:val="24"/>
                <w:szCs w:val="24"/>
              </w:rPr>
            </w:pPr>
            <w:r w:rsidRPr="00F32DCD">
              <w:rPr>
                <w:sz w:val="24"/>
                <w:szCs w:val="24"/>
              </w:rPr>
              <w:t>2.Содержание в основном достоверно, но имеются единичные фактические неточности.</w:t>
            </w:r>
          </w:p>
          <w:p w:rsidR="00096F84" w:rsidRPr="00F32DCD" w:rsidRDefault="00096F84" w:rsidP="00096F84">
            <w:pPr>
              <w:rPr>
                <w:sz w:val="24"/>
                <w:szCs w:val="24"/>
              </w:rPr>
            </w:pPr>
            <w:bookmarkStart w:id="14" w:name="h.gjdgxs"/>
            <w:bookmarkEnd w:id="14"/>
            <w:r w:rsidRPr="00F32DCD">
              <w:rPr>
                <w:sz w:val="24"/>
                <w:szCs w:val="24"/>
              </w:rPr>
              <w:t>3.Имеются незначительные нарушения последовательности в изложении мыслей.</w:t>
            </w:r>
          </w:p>
          <w:p w:rsidR="00096F84" w:rsidRPr="00F32DCD" w:rsidRDefault="00096F84" w:rsidP="00096F84">
            <w:pPr>
              <w:rPr>
                <w:sz w:val="24"/>
                <w:szCs w:val="24"/>
              </w:rPr>
            </w:pPr>
            <w:r w:rsidRPr="00F32DCD">
              <w:rPr>
                <w:sz w:val="24"/>
                <w:szCs w:val="24"/>
              </w:rPr>
              <w:t>4.Лексический и грамматический строй речи достаточно разнообразен.</w:t>
            </w:r>
          </w:p>
          <w:p w:rsidR="00096F84" w:rsidRPr="00F32DCD" w:rsidRDefault="00096F84" w:rsidP="00096F84">
            <w:pPr>
              <w:rPr>
                <w:sz w:val="24"/>
                <w:szCs w:val="24"/>
              </w:rPr>
            </w:pPr>
            <w:r w:rsidRPr="00F32DCD">
              <w:rPr>
                <w:sz w:val="24"/>
                <w:szCs w:val="24"/>
              </w:rPr>
              <w:t>5.Стиль работы отличается единством и достаточной выразительностью.</w:t>
            </w:r>
          </w:p>
          <w:p w:rsidR="00096F84" w:rsidRPr="00F32DCD" w:rsidRDefault="00096F84" w:rsidP="00096F84">
            <w:pPr>
              <w:rPr>
                <w:sz w:val="24"/>
                <w:szCs w:val="24"/>
              </w:rPr>
            </w:pPr>
            <w:r w:rsidRPr="00F32DCD">
              <w:rPr>
                <w:sz w:val="24"/>
                <w:szCs w:val="24"/>
              </w:rPr>
              <w:t>В целом в работе допускается не более 2 недочетов в содержании и не более 3-4 речевых недочетов.</w:t>
            </w:r>
          </w:p>
          <w:p w:rsidR="00096F84" w:rsidRPr="00F32DCD" w:rsidRDefault="00096F84" w:rsidP="00096F84">
            <w:pPr>
              <w:rPr>
                <w:sz w:val="24"/>
                <w:szCs w:val="24"/>
              </w:rPr>
            </w:pPr>
          </w:p>
          <w:p w:rsidR="00096F84" w:rsidRPr="00F32DCD" w:rsidRDefault="00096F84" w:rsidP="00096F84">
            <w:pPr>
              <w:rPr>
                <w:sz w:val="24"/>
                <w:szCs w:val="24"/>
              </w:rPr>
            </w:pPr>
          </w:p>
          <w:p w:rsidR="00096F84" w:rsidRPr="00F32DCD" w:rsidRDefault="00096F84" w:rsidP="00096F84">
            <w:pPr>
              <w:rPr>
                <w:sz w:val="24"/>
                <w:szCs w:val="24"/>
              </w:rPr>
            </w:pPr>
          </w:p>
          <w:p w:rsidR="00096F84" w:rsidRPr="00F32DCD" w:rsidRDefault="00096F84" w:rsidP="00096F84">
            <w:pPr>
              <w:rPr>
                <w:sz w:val="24"/>
                <w:szCs w:val="24"/>
              </w:rPr>
            </w:pPr>
          </w:p>
          <w:p w:rsidR="00096F84" w:rsidRPr="00F32DCD" w:rsidRDefault="00096F84" w:rsidP="00096F84">
            <w:pPr>
              <w:rPr>
                <w:sz w:val="24"/>
                <w:szCs w:val="24"/>
              </w:rPr>
            </w:pPr>
          </w:p>
          <w:p w:rsidR="00096F84" w:rsidRPr="00F32DCD" w:rsidRDefault="00096F84" w:rsidP="00096F84">
            <w:pPr>
              <w:rPr>
                <w:sz w:val="24"/>
                <w:szCs w:val="24"/>
              </w:rPr>
            </w:pPr>
          </w:p>
          <w:p w:rsidR="00096F84" w:rsidRPr="00F32DCD" w:rsidRDefault="00096F84" w:rsidP="00096F84">
            <w:pPr>
              <w:rPr>
                <w:sz w:val="24"/>
                <w:szCs w:val="24"/>
              </w:rPr>
            </w:pPr>
          </w:p>
          <w:p w:rsidR="00096F84" w:rsidRPr="00F32DCD" w:rsidRDefault="00096F84" w:rsidP="00096F84">
            <w:pPr>
              <w:rPr>
                <w:sz w:val="24"/>
                <w:szCs w:val="24"/>
              </w:rPr>
            </w:pPr>
          </w:p>
          <w:p w:rsidR="00096F84" w:rsidRPr="00F32DCD" w:rsidRDefault="00096F84" w:rsidP="00096F84">
            <w:pPr>
              <w:rPr>
                <w:sz w:val="24"/>
                <w:szCs w:val="24"/>
              </w:rPr>
            </w:pPr>
            <w:r w:rsidRPr="00F32DCD">
              <w:rPr>
                <w:sz w:val="24"/>
                <w:szCs w:val="24"/>
              </w:rPr>
              <w:t>1.В работе допущены существенные отклонения</w:t>
            </w:r>
          </w:p>
          <w:p w:rsidR="00096F84" w:rsidRPr="00F32DCD" w:rsidRDefault="00096F84" w:rsidP="00096F84">
            <w:pPr>
              <w:rPr>
                <w:sz w:val="24"/>
                <w:szCs w:val="24"/>
              </w:rPr>
            </w:pPr>
            <w:r w:rsidRPr="00F32DCD">
              <w:rPr>
                <w:sz w:val="24"/>
                <w:szCs w:val="24"/>
              </w:rPr>
              <w:t>2.Работа достоверна в главном, но в ней имеются отдельные фактические неточности.</w:t>
            </w:r>
          </w:p>
          <w:p w:rsidR="00096F84" w:rsidRPr="00F32DCD" w:rsidRDefault="00096F84" w:rsidP="00096F84">
            <w:pPr>
              <w:rPr>
                <w:sz w:val="24"/>
                <w:szCs w:val="24"/>
              </w:rPr>
            </w:pPr>
            <w:r w:rsidRPr="00F32DCD">
              <w:rPr>
                <w:sz w:val="24"/>
                <w:szCs w:val="24"/>
              </w:rPr>
              <w:t>3.Допущены отдельные нарушения последовательности изложения</w:t>
            </w:r>
          </w:p>
          <w:p w:rsidR="00096F84" w:rsidRPr="00F32DCD" w:rsidRDefault="00096F84" w:rsidP="00096F84">
            <w:pPr>
              <w:rPr>
                <w:sz w:val="24"/>
                <w:szCs w:val="24"/>
              </w:rPr>
            </w:pPr>
            <w:r w:rsidRPr="00F32DCD">
              <w:rPr>
                <w:sz w:val="24"/>
                <w:szCs w:val="24"/>
              </w:rPr>
              <w:t>4.Беден словарь и однообразны употребляемые</w:t>
            </w:r>
          </w:p>
          <w:p w:rsidR="00096F84" w:rsidRPr="00F32DCD" w:rsidRDefault="00096F84" w:rsidP="00096F84">
            <w:pPr>
              <w:rPr>
                <w:sz w:val="24"/>
                <w:szCs w:val="24"/>
              </w:rPr>
            </w:pPr>
            <w:r w:rsidRPr="00F32DCD">
              <w:rPr>
                <w:sz w:val="24"/>
                <w:szCs w:val="24"/>
              </w:rPr>
              <w:t>синтаксические конструкции, встречается</w:t>
            </w:r>
          </w:p>
          <w:p w:rsidR="00096F84" w:rsidRPr="00F32DCD" w:rsidRDefault="00096F84" w:rsidP="00096F84">
            <w:pPr>
              <w:rPr>
                <w:sz w:val="24"/>
                <w:szCs w:val="24"/>
              </w:rPr>
            </w:pPr>
            <w:r w:rsidRPr="00F32DCD">
              <w:rPr>
                <w:sz w:val="24"/>
                <w:szCs w:val="24"/>
              </w:rPr>
              <w:t>неправильное словоупотребление.</w:t>
            </w:r>
          </w:p>
          <w:p w:rsidR="00096F84" w:rsidRPr="00F32DCD" w:rsidRDefault="00096F84" w:rsidP="00096F84">
            <w:pPr>
              <w:rPr>
                <w:sz w:val="24"/>
                <w:szCs w:val="24"/>
              </w:rPr>
            </w:pPr>
            <w:r w:rsidRPr="00F32DCD">
              <w:rPr>
                <w:sz w:val="24"/>
                <w:szCs w:val="24"/>
              </w:rPr>
              <w:t>5.Стиль работы не отличается единством, речь недостаточно выразительна.</w:t>
            </w:r>
          </w:p>
          <w:p w:rsidR="00096F84" w:rsidRPr="00F32DCD" w:rsidRDefault="00096F84" w:rsidP="00096F84">
            <w:pPr>
              <w:rPr>
                <w:sz w:val="24"/>
                <w:szCs w:val="24"/>
              </w:rPr>
            </w:pPr>
            <w:r w:rsidRPr="00F32DCD">
              <w:rPr>
                <w:sz w:val="24"/>
                <w:szCs w:val="24"/>
              </w:rPr>
              <w:t>В целом в работе допускается не более 4 недо- четов в содержании и 5 речевых недочетов.</w:t>
            </w:r>
          </w:p>
          <w:p w:rsidR="00096F84" w:rsidRPr="00F32DCD" w:rsidRDefault="00096F84" w:rsidP="00096F84">
            <w:pPr>
              <w:tabs>
                <w:tab w:val="left" w:pos="783"/>
              </w:tabs>
              <w:jc w:val="center"/>
              <w:rPr>
                <w:b/>
                <w:sz w:val="24"/>
                <w:szCs w:val="24"/>
              </w:rPr>
            </w:pPr>
          </w:p>
        </w:tc>
        <w:tc>
          <w:tcPr>
            <w:tcW w:w="5100" w:type="dxa"/>
            <w:tcBorders>
              <w:top w:val="single" w:sz="4" w:space="0" w:color="auto"/>
              <w:left w:val="single" w:sz="4" w:space="0" w:color="auto"/>
              <w:bottom w:val="single" w:sz="4" w:space="0" w:color="auto"/>
              <w:right w:val="single" w:sz="4" w:space="0" w:color="auto"/>
            </w:tcBorders>
          </w:tcPr>
          <w:p w:rsidR="00096F84" w:rsidRPr="00F32DCD" w:rsidRDefault="00096F84" w:rsidP="00096F84">
            <w:pPr>
              <w:rPr>
                <w:sz w:val="24"/>
                <w:szCs w:val="24"/>
              </w:rPr>
            </w:pPr>
            <w:r w:rsidRPr="00F32DCD">
              <w:rPr>
                <w:sz w:val="24"/>
                <w:szCs w:val="24"/>
              </w:rPr>
              <w:lastRenderedPageBreak/>
              <w:t xml:space="preserve">Допускаются: 2 орфографические и 2 </w:t>
            </w:r>
            <w:r w:rsidRPr="00F32DCD">
              <w:rPr>
                <w:sz w:val="24"/>
                <w:szCs w:val="24"/>
              </w:rPr>
              <w:lastRenderedPageBreak/>
              <w:t>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p w:rsidR="00096F84" w:rsidRPr="00F32DCD" w:rsidRDefault="00096F84" w:rsidP="00096F84">
            <w:pP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rPr>
                <w:color w:val="C00000"/>
                <w:sz w:val="24"/>
                <w:szCs w:val="24"/>
              </w:rPr>
            </w:pPr>
            <w:r w:rsidRPr="00F32DCD">
              <w:rPr>
                <w:color w:val="C00000"/>
                <w:sz w:val="24"/>
                <w:szCs w:val="24"/>
              </w:rPr>
              <w:t>Допускаются:</w:t>
            </w:r>
          </w:p>
          <w:p w:rsidR="00096F84" w:rsidRPr="00F32DCD" w:rsidRDefault="00096F84" w:rsidP="00096F84">
            <w:pPr>
              <w:rPr>
                <w:sz w:val="24"/>
                <w:szCs w:val="24"/>
              </w:rPr>
            </w:pPr>
            <w:r w:rsidRPr="00F32DCD">
              <w:rPr>
                <w:sz w:val="24"/>
                <w:szCs w:val="24"/>
              </w:rPr>
              <w:t>4 орфографические и</w:t>
            </w:r>
          </w:p>
          <w:p w:rsidR="00096F84" w:rsidRPr="00F32DCD" w:rsidRDefault="00096F84" w:rsidP="00096F84">
            <w:pPr>
              <w:rPr>
                <w:sz w:val="24"/>
                <w:szCs w:val="24"/>
              </w:rPr>
            </w:pPr>
            <w:r w:rsidRPr="00F32DCD">
              <w:rPr>
                <w:sz w:val="24"/>
                <w:szCs w:val="24"/>
              </w:rPr>
              <w:t>4 пунктуационные ошибки,</w:t>
            </w:r>
          </w:p>
          <w:p w:rsidR="00096F84" w:rsidRPr="00F32DCD" w:rsidRDefault="00096F84" w:rsidP="00096F84">
            <w:pPr>
              <w:rPr>
                <w:sz w:val="24"/>
                <w:szCs w:val="24"/>
              </w:rPr>
            </w:pPr>
            <w:r w:rsidRPr="00F32DCD">
              <w:rPr>
                <w:sz w:val="24"/>
                <w:szCs w:val="24"/>
              </w:rPr>
              <w:t>или 3 орф. и 5 пунк.,или</w:t>
            </w:r>
          </w:p>
          <w:p w:rsidR="00096F84" w:rsidRPr="00F32DCD" w:rsidRDefault="00096F84" w:rsidP="00096F84">
            <w:pPr>
              <w:rPr>
                <w:sz w:val="24"/>
                <w:szCs w:val="24"/>
              </w:rPr>
            </w:pPr>
            <w:r w:rsidRPr="00F32DCD">
              <w:rPr>
                <w:sz w:val="24"/>
                <w:szCs w:val="24"/>
              </w:rPr>
              <w:t>7 пунк. при отсутствии</w:t>
            </w:r>
          </w:p>
          <w:p w:rsidR="00096F84" w:rsidRPr="00F32DCD" w:rsidRDefault="00096F84" w:rsidP="00096F84">
            <w:pPr>
              <w:rPr>
                <w:sz w:val="24"/>
                <w:szCs w:val="24"/>
              </w:rPr>
            </w:pPr>
            <w:r w:rsidRPr="00F32DCD">
              <w:rPr>
                <w:sz w:val="24"/>
                <w:szCs w:val="24"/>
              </w:rPr>
              <w:t>орфографических (в 5 кл.-</w:t>
            </w:r>
          </w:p>
          <w:p w:rsidR="00096F84" w:rsidRPr="00F32DCD" w:rsidRDefault="00096F84" w:rsidP="00096F84">
            <w:pPr>
              <w:rPr>
                <w:sz w:val="24"/>
                <w:szCs w:val="24"/>
              </w:rPr>
            </w:pPr>
            <w:r w:rsidRPr="00F32DCD">
              <w:rPr>
                <w:sz w:val="24"/>
                <w:szCs w:val="24"/>
              </w:rPr>
              <w:t>5 орф. и 4 пунк., а также</w:t>
            </w:r>
          </w:p>
          <w:p w:rsidR="00096F84" w:rsidRPr="00F32DCD" w:rsidRDefault="00096F84" w:rsidP="00096F84">
            <w:pPr>
              <w:rPr>
                <w:sz w:val="24"/>
                <w:szCs w:val="24"/>
              </w:rPr>
            </w:pPr>
            <w:r w:rsidRPr="00F32DCD">
              <w:rPr>
                <w:sz w:val="24"/>
                <w:szCs w:val="24"/>
              </w:rPr>
              <w:t>4 грамматических ошибки</w:t>
            </w:r>
          </w:p>
          <w:p w:rsidR="00096F84" w:rsidRPr="00F32DCD" w:rsidRDefault="00096F84" w:rsidP="00096F84">
            <w:pPr>
              <w:jc w:val="center"/>
              <w:rPr>
                <w:b/>
                <w:sz w:val="24"/>
                <w:szCs w:val="24"/>
              </w:rPr>
            </w:pPr>
          </w:p>
        </w:tc>
      </w:tr>
      <w:tr w:rsidR="00096F84" w:rsidRPr="00F32DCD" w:rsidTr="00A7103C">
        <w:tc>
          <w:tcPr>
            <w:tcW w:w="1135" w:type="dxa"/>
            <w:tcBorders>
              <w:top w:val="single" w:sz="4" w:space="0" w:color="auto"/>
              <w:left w:val="single" w:sz="4" w:space="0" w:color="auto"/>
              <w:bottom w:val="single" w:sz="4" w:space="0" w:color="auto"/>
              <w:right w:val="single" w:sz="4" w:space="0" w:color="auto"/>
            </w:tcBorders>
            <w:hideMark/>
          </w:tcPr>
          <w:p w:rsidR="00096F84" w:rsidRPr="00F32DCD" w:rsidRDefault="00096F84" w:rsidP="00096F84">
            <w:pPr>
              <w:jc w:val="center"/>
              <w:rPr>
                <w:b/>
                <w:color w:val="C00000"/>
                <w:sz w:val="24"/>
                <w:szCs w:val="24"/>
              </w:rPr>
            </w:pPr>
            <w:r w:rsidRPr="00F32DCD">
              <w:rPr>
                <w:b/>
                <w:color w:val="C00000"/>
                <w:sz w:val="24"/>
                <w:szCs w:val="24"/>
              </w:rPr>
              <w:lastRenderedPageBreak/>
              <w:t>«2»</w:t>
            </w:r>
          </w:p>
        </w:tc>
        <w:tc>
          <w:tcPr>
            <w:tcW w:w="4362" w:type="dxa"/>
            <w:tcBorders>
              <w:top w:val="single" w:sz="4" w:space="0" w:color="auto"/>
              <w:left w:val="single" w:sz="4" w:space="0" w:color="auto"/>
              <w:bottom w:val="single" w:sz="4" w:space="0" w:color="auto"/>
              <w:right w:val="single" w:sz="4" w:space="0" w:color="auto"/>
            </w:tcBorders>
            <w:hideMark/>
          </w:tcPr>
          <w:p w:rsidR="00096F84" w:rsidRPr="00F32DCD" w:rsidRDefault="00096F84" w:rsidP="00096F84">
            <w:pPr>
              <w:tabs>
                <w:tab w:val="left" w:pos="1096"/>
              </w:tabs>
              <w:rPr>
                <w:b/>
                <w:sz w:val="24"/>
                <w:szCs w:val="24"/>
              </w:rPr>
            </w:pPr>
            <w:r w:rsidRPr="00F32DCD">
              <w:rPr>
                <w:sz w:val="24"/>
                <w:szCs w:val="24"/>
              </w:rPr>
              <w:t xml:space="preserve">Работа не соответствует теме. Допущено много фактических неточностей. Нарушена последовательность мыслей во всех частях работы, отсутствует связь между ними, работа не соответствует плану. Крайне беден словарь, работа написана короткими однотипными предложениями со слабо выраженной связью между ними, часты случат </w:t>
            </w:r>
            <w:r w:rsidRPr="00F32DCD">
              <w:rPr>
                <w:sz w:val="24"/>
                <w:szCs w:val="24"/>
              </w:rPr>
              <w:lastRenderedPageBreak/>
              <w:t>неправильного словоупотребления. Нарушено стилевое единство текста. В целом в работе допущено 6 недочетов и до 7 речевых недочетов</w:t>
            </w:r>
          </w:p>
        </w:tc>
        <w:tc>
          <w:tcPr>
            <w:tcW w:w="5100" w:type="dxa"/>
            <w:tcBorders>
              <w:top w:val="single" w:sz="4" w:space="0" w:color="auto"/>
              <w:left w:val="single" w:sz="4" w:space="0" w:color="auto"/>
              <w:bottom w:val="single" w:sz="4" w:space="0" w:color="auto"/>
              <w:right w:val="single" w:sz="4" w:space="0" w:color="auto"/>
            </w:tcBorders>
          </w:tcPr>
          <w:p w:rsidR="00096F84" w:rsidRPr="00F32DCD" w:rsidRDefault="00096F84" w:rsidP="00096F84">
            <w:pPr>
              <w:rPr>
                <w:color w:val="C00000"/>
                <w:sz w:val="24"/>
                <w:szCs w:val="24"/>
              </w:rPr>
            </w:pPr>
            <w:r w:rsidRPr="00F32DCD">
              <w:rPr>
                <w:color w:val="C00000"/>
                <w:sz w:val="24"/>
                <w:szCs w:val="24"/>
              </w:rPr>
              <w:lastRenderedPageBreak/>
              <w:t>Допускаются:</w:t>
            </w:r>
          </w:p>
          <w:p w:rsidR="00096F84" w:rsidRPr="00F32DCD" w:rsidRDefault="00096F84" w:rsidP="00096F84">
            <w:pPr>
              <w:rPr>
                <w:sz w:val="24"/>
                <w:szCs w:val="24"/>
              </w:rPr>
            </w:pPr>
            <w:r w:rsidRPr="00F32DCD">
              <w:rPr>
                <w:sz w:val="24"/>
                <w:szCs w:val="24"/>
              </w:rPr>
              <w:t>7 орф. и 7 пунк. ошибок, или</w:t>
            </w:r>
          </w:p>
          <w:p w:rsidR="00096F84" w:rsidRPr="00F32DCD" w:rsidRDefault="00096F84" w:rsidP="00096F84">
            <w:pPr>
              <w:rPr>
                <w:sz w:val="24"/>
                <w:szCs w:val="24"/>
              </w:rPr>
            </w:pPr>
            <w:r w:rsidRPr="00F32DCD">
              <w:rPr>
                <w:sz w:val="24"/>
                <w:szCs w:val="24"/>
              </w:rPr>
              <w:t>6 орф. и 8 пунк., или</w:t>
            </w:r>
          </w:p>
          <w:p w:rsidR="00096F84" w:rsidRPr="00F32DCD" w:rsidRDefault="00096F84" w:rsidP="00096F84">
            <w:pPr>
              <w:rPr>
                <w:sz w:val="24"/>
                <w:szCs w:val="24"/>
              </w:rPr>
            </w:pPr>
            <w:r w:rsidRPr="00F32DCD">
              <w:rPr>
                <w:sz w:val="24"/>
                <w:szCs w:val="24"/>
              </w:rPr>
              <w:t>5 орф. и 9 пунк., или</w:t>
            </w:r>
          </w:p>
          <w:p w:rsidR="00096F84" w:rsidRPr="00F32DCD" w:rsidRDefault="00096F84" w:rsidP="00096F84">
            <w:pPr>
              <w:rPr>
                <w:sz w:val="24"/>
                <w:szCs w:val="24"/>
              </w:rPr>
            </w:pPr>
            <w:r w:rsidRPr="00F32DCD">
              <w:rPr>
                <w:sz w:val="24"/>
                <w:szCs w:val="24"/>
              </w:rPr>
              <w:t>9 пунк., или 8 орф. и 5 пунк.,</w:t>
            </w:r>
          </w:p>
          <w:p w:rsidR="00096F84" w:rsidRPr="00F32DCD" w:rsidRDefault="00096F84" w:rsidP="00096F84">
            <w:pPr>
              <w:rPr>
                <w:sz w:val="24"/>
                <w:szCs w:val="24"/>
              </w:rPr>
            </w:pPr>
            <w:r w:rsidRPr="00F32DCD">
              <w:rPr>
                <w:sz w:val="24"/>
                <w:szCs w:val="24"/>
              </w:rPr>
              <w:t>а также 7 грамматических</w:t>
            </w:r>
          </w:p>
          <w:p w:rsidR="00096F84" w:rsidRPr="00F32DCD" w:rsidRDefault="00096F84" w:rsidP="00096F84">
            <w:pPr>
              <w:rPr>
                <w:sz w:val="24"/>
                <w:szCs w:val="24"/>
              </w:rPr>
            </w:pPr>
            <w:r w:rsidRPr="00F32DCD">
              <w:rPr>
                <w:sz w:val="24"/>
                <w:szCs w:val="24"/>
              </w:rPr>
              <w:t>ошибок</w:t>
            </w:r>
          </w:p>
          <w:p w:rsidR="00096F84" w:rsidRPr="00F32DCD" w:rsidRDefault="00096F84" w:rsidP="00096F84">
            <w:pPr>
              <w:rPr>
                <w:sz w:val="24"/>
                <w:szCs w:val="24"/>
              </w:rPr>
            </w:pPr>
          </w:p>
        </w:tc>
      </w:tr>
    </w:tbl>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9476B4" w:rsidRPr="00F32DCD" w:rsidRDefault="009476B4" w:rsidP="00947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9476B4" w:rsidRDefault="009476B4" w:rsidP="00947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0829FA" w:rsidRPr="00F32DCD" w:rsidRDefault="000829FA" w:rsidP="00947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9476B4" w:rsidRPr="00F32DCD" w:rsidRDefault="009476B4" w:rsidP="00947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096F84" w:rsidRPr="00F32DCD" w:rsidRDefault="00096F84" w:rsidP="00947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3.2. ПРОМЕЖУТОЧНАЯ АТТЕСТАЦИЯ</w:t>
      </w:r>
    </w:p>
    <w:p w:rsidR="00096F84" w:rsidRPr="00F32DCD" w:rsidRDefault="00096F84" w:rsidP="00947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r w:rsidRPr="00F32DCD">
        <w:rPr>
          <w:rFonts w:ascii="Times New Roman" w:eastAsia="Times New Roman" w:hAnsi="Times New Roman" w:cs="Times New Roman"/>
          <w:b/>
          <w:bCs/>
          <w:color w:val="000000"/>
          <w:sz w:val="24"/>
          <w:szCs w:val="24"/>
          <w:lang w:eastAsia="ru-RU"/>
        </w:rPr>
        <w:t>3.2.1 контрольно – оценочные материалы по итоговой оценке  дисциплины</w:t>
      </w:r>
    </w:p>
    <w:p w:rsidR="009476B4" w:rsidRPr="00F32DCD" w:rsidRDefault="009476B4" w:rsidP="00947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b/>
          <w:bCs/>
          <w:color w:val="00000A"/>
          <w:sz w:val="24"/>
          <w:szCs w:val="24"/>
          <w:lang w:eastAsia="ru-RU"/>
        </w:rPr>
        <w:t>Инструкция для обучающихся по выполнению дифференцированного зачета в виде набора контрольных заданий.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A"/>
          <w:sz w:val="24"/>
          <w:szCs w:val="24"/>
          <w:lang w:eastAsia="ru-RU"/>
        </w:rPr>
        <w:t xml:space="preserve">1. На выполнение </w:t>
      </w:r>
      <w:r w:rsidRPr="00F32DCD">
        <w:rPr>
          <w:rFonts w:ascii="Times New Roman" w:eastAsia="Times New Roman" w:hAnsi="Times New Roman" w:cs="Times New Roman"/>
          <w:b/>
          <w:bCs/>
          <w:color w:val="00000A"/>
          <w:sz w:val="24"/>
          <w:szCs w:val="24"/>
          <w:lang w:eastAsia="ru-RU"/>
        </w:rPr>
        <w:t>дифференцированного зачета</w:t>
      </w:r>
      <w:r w:rsidRPr="00F32DCD">
        <w:rPr>
          <w:rFonts w:ascii="Times New Roman" w:eastAsia="Times New Roman" w:hAnsi="Times New Roman" w:cs="Times New Roman"/>
          <w:color w:val="00000A"/>
          <w:sz w:val="24"/>
          <w:szCs w:val="24"/>
          <w:lang w:eastAsia="ru-RU"/>
        </w:rPr>
        <w:t xml:space="preserve">   отводится 2  астрономических часа (120 минут).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2. </w:t>
      </w:r>
      <w:r w:rsidRPr="00F32DCD">
        <w:rPr>
          <w:rFonts w:ascii="Times New Roman" w:eastAsia="Times New Roman" w:hAnsi="Times New Roman" w:cs="Times New Roman"/>
          <w:color w:val="00000A"/>
          <w:sz w:val="24"/>
          <w:szCs w:val="24"/>
          <w:lang w:eastAsia="ru-RU"/>
        </w:rPr>
        <w:t>Работа выполняется на тетрадных листах с печатью колледжа. Прежде чем записать ответ в работу, рекомендуется выполнить задание на листах для черновика.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3. </w:t>
      </w:r>
      <w:r w:rsidRPr="00F32DCD">
        <w:rPr>
          <w:rFonts w:ascii="Times New Roman" w:eastAsia="Times New Roman" w:hAnsi="Times New Roman" w:cs="Times New Roman"/>
          <w:color w:val="00000A"/>
          <w:sz w:val="24"/>
          <w:szCs w:val="24"/>
          <w:lang w:eastAsia="ru-RU"/>
        </w:rPr>
        <w:t xml:space="preserve">Перед началом выполнения </w:t>
      </w:r>
      <w:r w:rsidRPr="00F32DCD">
        <w:rPr>
          <w:rFonts w:ascii="Times New Roman" w:eastAsia="Times New Roman" w:hAnsi="Times New Roman" w:cs="Times New Roman"/>
          <w:bCs/>
          <w:color w:val="00000A"/>
          <w:sz w:val="24"/>
          <w:szCs w:val="24"/>
          <w:lang w:eastAsia="ru-RU"/>
        </w:rPr>
        <w:t>дифференцированного зачета</w:t>
      </w:r>
      <w:r w:rsidRPr="00F32DCD">
        <w:rPr>
          <w:rFonts w:ascii="Times New Roman" w:eastAsia="Times New Roman" w:hAnsi="Times New Roman" w:cs="Times New Roman"/>
          <w:color w:val="00000A"/>
          <w:sz w:val="24"/>
          <w:szCs w:val="24"/>
          <w:lang w:eastAsia="ru-RU"/>
        </w:rPr>
        <w:t xml:space="preserve">   :</w:t>
      </w:r>
    </w:p>
    <w:p w:rsidR="00096F84" w:rsidRPr="00F32DCD" w:rsidRDefault="00096F84" w:rsidP="00096F84">
      <w:pPr>
        <w:numPr>
          <w:ilvl w:val="0"/>
          <w:numId w:val="1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A"/>
          <w:sz w:val="24"/>
          <w:szCs w:val="24"/>
          <w:lang w:eastAsia="ru-RU"/>
        </w:rPr>
        <w:t>заполните лист с личными данными под руководством преподавателя;</w:t>
      </w:r>
    </w:p>
    <w:p w:rsidR="00096F84" w:rsidRPr="00F32DCD" w:rsidRDefault="00096F84" w:rsidP="00096F84">
      <w:pPr>
        <w:numPr>
          <w:ilvl w:val="0"/>
          <w:numId w:val="1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A"/>
          <w:sz w:val="24"/>
          <w:szCs w:val="24"/>
          <w:lang w:eastAsia="ru-RU"/>
        </w:rPr>
        <w:t>внимательно ознакомьтесь с заданиями.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4. </w:t>
      </w:r>
      <w:r w:rsidRPr="00F32DCD">
        <w:rPr>
          <w:rFonts w:ascii="Times New Roman" w:eastAsia="Times New Roman" w:hAnsi="Times New Roman" w:cs="Times New Roman"/>
          <w:color w:val="00000A"/>
          <w:sz w:val="24"/>
          <w:szCs w:val="24"/>
          <w:lang w:eastAsia="ru-RU"/>
        </w:rPr>
        <w:t xml:space="preserve"> Работа состоит из 2-х частей: </w:t>
      </w:r>
      <w:r w:rsidRPr="00F32DCD">
        <w:rPr>
          <w:rFonts w:ascii="Times New Roman" w:eastAsia="Times New Roman" w:hAnsi="Times New Roman" w:cs="Times New Roman"/>
          <w:color w:val="00000A"/>
          <w:sz w:val="24"/>
          <w:szCs w:val="24"/>
          <w:u w:val="single"/>
          <w:lang w:eastAsia="ru-RU"/>
        </w:rPr>
        <w:t>обязательной и дополнительной</w:t>
      </w:r>
      <w:r w:rsidRPr="00F32DCD">
        <w:rPr>
          <w:rFonts w:ascii="Times New Roman" w:eastAsia="Times New Roman" w:hAnsi="Times New Roman" w:cs="Times New Roman"/>
          <w:color w:val="00000A"/>
          <w:sz w:val="24"/>
          <w:szCs w:val="24"/>
          <w:lang w:eastAsia="ru-RU"/>
        </w:rPr>
        <w:t xml:space="preserve">. </w:t>
      </w:r>
      <w:r w:rsidRPr="00F32DCD">
        <w:rPr>
          <w:rFonts w:ascii="Times New Roman" w:eastAsia="Times New Roman" w:hAnsi="Times New Roman" w:cs="Times New Roman"/>
          <w:color w:val="00000A"/>
          <w:sz w:val="24"/>
          <w:szCs w:val="24"/>
          <w:u w:val="single"/>
          <w:lang w:eastAsia="ru-RU"/>
        </w:rPr>
        <w:t>Обязательная часть</w:t>
      </w:r>
      <w:r w:rsidRPr="00F32DCD">
        <w:rPr>
          <w:rFonts w:ascii="Times New Roman" w:eastAsia="Times New Roman" w:hAnsi="Times New Roman" w:cs="Times New Roman"/>
          <w:color w:val="00000A"/>
          <w:sz w:val="24"/>
          <w:szCs w:val="24"/>
          <w:lang w:eastAsia="ru-RU"/>
        </w:rPr>
        <w:t xml:space="preserve"> содержит задания минимально обязательного уровня, </w:t>
      </w:r>
      <w:r w:rsidRPr="00F32DCD">
        <w:rPr>
          <w:rFonts w:ascii="Times New Roman" w:eastAsia="Times New Roman" w:hAnsi="Times New Roman" w:cs="Times New Roman"/>
          <w:color w:val="00000A"/>
          <w:sz w:val="24"/>
          <w:szCs w:val="24"/>
          <w:u w:val="single"/>
          <w:lang w:eastAsia="ru-RU"/>
        </w:rPr>
        <w:t>дополнительная часть</w:t>
      </w:r>
      <w:r w:rsidRPr="00F32DCD">
        <w:rPr>
          <w:rFonts w:ascii="Times New Roman" w:eastAsia="Times New Roman" w:hAnsi="Times New Roman" w:cs="Times New Roman"/>
          <w:color w:val="00000A"/>
          <w:sz w:val="24"/>
          <w:szCs w:val="24"/>
          <w:lang w:eastAsia="ru-RU"/>
        </w:rPr>
        <w:t xml:space="preserve"> - более сложные задания.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A"/>
          <w:sz w:val="24"/>
          <w:szCs w:val="24"/>
          <w:lang w:eastAsia="ru-RU"/>
        </w:rPr>
        <w:t>5. В работу включено 30  заданий. Обязательная часть содержит 20 заданий, дополнительная часть – 10 заданий.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6. </w:t>
      </w:r>
      <w:r w:rsidRPr="00F32DCD">
        <w:rPr>
          <w:rFonts w:ascii="Times New Roman" w:eastAsia="Times New Roman" w:hAnsi="Times New Roman" w:cs="Times New Roman"/>
          <w:color w:val="00000A"/>
          <w:sz w:val="24"/>
          <w:szCs w:val="24"/>
          <w:lang w:eastAsia="ru-RU"/>
        </w:rPr>
        <w:t xml:space="preserve">Выполнение каждого из заданий  работы оценивается в баллах. Если приводится неверный ответ или нет никакого ответа, Вы получаете </w:t>
      </w:r>
      <w:r w:rsidRPr="00F32DCD">
        <w:rPr>
          <w:rFonts w:ascii="Times New Roman" w:eastAsia="Times New Roman" w:hAnsi="Times New Roman" w:cs="Times New Roman"/>
          <w:b/>
          <w:color w:val="C00000"/>
          <w:sz w:val="24"/>
          <w:szCs w:val="24"/>
          <w:lang w:eastAsia="ru-RU"/>
        </w:rPr>
        <w:t>0</w:t>
      </w:r>
      <w:r w:rsidRPr="00F32DCD">
        <w:rPr>
          <w:rFonts w:ascii="Times New Roman" w:eastAsia="Times New Roman" w:hAnsi="Times New Roman" w:cs="Times New Roman"/>
          <w:color w:val="00000A"/>
          <w:sz w:val="24"/>
          <w:szCs w:val="24"/>
          <w:lang w:eastAsia="ru-RU"/>
        </w:rPr>
        <w:t xml:space="preserve"> баллов. Баллы, полученные за все выполненные задания, суммируются. Шкала перевода баллов в отметку по пятибалльной системе показывает, сколько баллов достаточно набрать, чтобы получить отметку «3», «4», «5». Постарайтесь выполнить как можно больше заданий и набрать как можно больше баллов!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Шкала перерасчёта первичного балла за выполнение зачётной работы</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отметку по 5-балльной шкале</w:t>
      </w:r>
    </w:p>
    <w:tbl>
      <w:tblPr>
        <w:tblW w:w="12225" w:type="dxa"/>
        <w:tblInd w:w="-108" w:type="dxa"/>
        <w:shd w:val="clear" w:color="auto" w:fill="FFFFFF"/>
        <w:tblLook w:val="04A0" w:firstRow="1" w:lastRow="0" w:firstColumn="1" w:lastColumn="0" w:noHBand="0" w:noVBand="1"/>
      </w:tblPr>
      <w:tblGrid>
        <w:gridCol w:w="2445"/>
        <w:gridCol w:w="1740"/>
        <w:gridCol w:w="2127"/>
        <w:gridCol w:w="1701"/>
        <w:gridCol w:w="4212"/>
      </w:tblGrid>
      <w:tr w:rsidR="00096F84" w:rsidRPr="00F32DCD" w:rsidTr="00A7103C">
        <w:tc>
          <w:tcPr>
            <w:tcW w:w="244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Отметка по 5-балльной шкале</w:t>
            </w:r>
          </w:p>
        </w:tc>
        <w:tc>
          <w:tcPr>
            <w:tcW w:w="174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«2»</w:t>
            </w:r>
          </w:p>
        </w:tc>
        <w:tc>
          <w:tcPr>
            <w:tcW w:w="212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«3»</w:t>
            </w:r>
          </w:p>
        </w:tc>
        <w:tc>
          <w:tcPr>
            <w:tcW w:w="170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«4»</w:t>
            </w:r>
          </w:p>
        </w:tc>
        <w:tc>
          <w:tcPr>
            <w:tcW w:w="421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 xml:space="preserve">       «5»</w:t>
            </w:r>
          </w:p>
        </w:tc>
      </w:tr>
      <w:tr w:rsidR="00096F84" w:rsidRPr="00F32DCD" w:rsidTr="00A7103C">
        <w:tc>
          <w:tcPr>
            <w:tcW w:w="244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Первичный балл</w:t>
            </w:r>
          </w:p>
        </w:tc>
        <w:tc>
          <w:tcPr>
            <w:tcW w:w="174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0 – 15</w:t>
            </w:r>
          </w:p>
        </w:tc>
        <w:tc>
          <w:tcPr>
            <w:tcW w:w="212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16 – 22</w:t>
            </w:r>
          </w:p>
        </w:tc>
        <w:tc>
          <w:tcPr>
            <w:tcW w:w="170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23 – 27</w:t>
            </w:r>
          </w:p>
        </w:tc>
        <w:tc>
          <w:tcPr>
            <w:tcW w:w="421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 xml:space="preserve">    28 – 30</w:t>
            </w:r>
          </w:p>
        </w:tc>
      </w:tr>
    </w:tbl>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Вариант I</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u w:val="single"/>
          <w:lang w:eastAsia="ru-RU"/>
        </w:rPr>
      </w:pPr>
      <w:r w:rsidRPr="00F32DCD">
        <w:rPr>
          <w:rFonts w:ascii="Times New Roman" w:eastAsia="Times New Roman" w:hAnsi="Times New Roman" w:cs="Times New Roman"/>
          <w:b/>
          <w:bCs/>
          <w:color w:val="000000"/>
          <w:sz w:val="24"/>
          <w:szCs w:val="24"/>
          <w:u w:val="single"/>
          <w:lang w:eastAsia="ru-RU"/>
        </w:rPr>
        <w:t>Часть 1</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 Назовите годы жизни  А.С. Пушкина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1802-1841                           2. 1789-1828                 3. 1799-1837         4.  1805-1840</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2.  Назовите основной мотив в творчестве М. Ю. Лермонтова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1.Зависть                 2. </w:t>
      </w:r>
      <w:r w:rsidRPr="00F32DCD">
        <w:rPr>
          <w:rFonts w:ascii="Calibri" w:eastAsia="Times New Roman" w:hAnsi="Calibri" w:cs="Arial"/>
          <w:color w:val="000000"/>
          <w:sz w:val="24"/>
          <w:szCs w:val="24"/>
          <w:lang w:eastAsia="ru-RU"/>
        </w:rPr>
        <w:t> </w:t>
      </w:r>
      <w:r w:rsidRPr="00F32DCD">
        <w:rPr>
          <w:rFonts w:ascii="Times New Roman" w:eastAsia="Times New Roman" w:hAnsi="Times New Roman" w:cs="Times New Roman"/>
          <w:color w:val="000000"/>
          <w:sz w:val="24"/>
          <w:szCs w:val="24"/>
          <w:lang w:eastAsia="ru-RU"/>
        </w:rPr>
        <w:t>Свобода       3.Усталость         4.</w:t>
      </w:r>
      <w:r w:rsidRPr="00F32DCD">
        <w:rPr>
          <w:rFonts w:ascii="Calibri" w:eastAsia="Times New Roman" w:hAnsi="Calibri" w:cs="Arial"/>
          <w:color w:val="000000"/>
          <w:sz w:val="24"/>
          <w:szCs w:val="24"/>
          <w:lang w:eastAsia="ru-RU"/>
        </w:rPr>
        <w:t> </w:t>
      </w:r>
      <w:r w:rsidRPr="00F32DCD">
        <w:rPr>
          <w:rFonts w:ascii="Times New Roman" w:eastAsia="Times New Roman" w:hAnsi="Times New Roman" w:cs="Times New Roman"/>
          <w:color w:val="000000"/>
          <w:sz w:val="24"/>
          <w:szCs w:val="24"/>
          <w:lang w:eastAsia="ru-RU"/>
        </w:rPr>
        <w:t>Одиночество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3. Героиню пьесы Островского «Гроза», Кабаниху, звали: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1.Анна Петровна                                        3.Катерина Львовна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2.Марфа Игнатьевна                      4.Анастасия Семеновна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4. Что завершает последнюю, двадцать восьмую,  главу романа И. С. Тургенева «Отцы и дети»?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1.Упоминание о дальнейшей судьбе Павла Кирсанова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lastRenderedPageBreak/>
        <w:t>2.Описание посещений стариками Базаровыми могилы сына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3.Рассказ о событиях в доме Николая Кирсанова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4.Сведения о «нигилистах» Ситникове и Кукшиной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5.</w:t>
      </w:r>
      <w:r w:rsidRPr="00F32DCD">
        <w:rPr>
          <w:rFonts w:ascii="Calibri" w:eastAsia="Times New Roman" w:hAnsi="Calibri" w:cs="Arial"/>
          <w:b/>
          <w:bCs/>
          <w:color w:val="000000"/>
          <w:sz w:val="24"/>
          <w:szCs w:val="24"/>
          <w:lang w:eastAsia="ru-RU"/>
        </w:rPr>
        <w:t> </w:t>
      </w:r>
      <w:r w:rsidRPr="00F32DCD">
        <w:rPr>
          <w:rFonts w:ascii="Times New Roman" w:eastAsia="Times New Roman" w:hAnsi="Times New Roman" w:cs="Times New Roman"/>
          <w:b/>
          <w:bCs/>
          <w:color w:val="000000"/>
          <w:sz w:val="24"/>
          <w:szCs w:val="24"/>
          <w:lang w:eastAsia="ru-RU"/>
        </w:rPr>
        <w:t>Кто был автором «Сказок для детей изрядного возраста»?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1.А. Н. Островский       2.Ф. М. Достоевский        3.М. Е. Салтыков-Щедрин       4.Л. Н. Толстой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6. Кто из героев романа Ф.М.Достоевского задавался вопросом «Тварь ли я дрожащая или право имею»?</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1.Соня Мармеладова       2.Родион Раскольников</w:t>
      </w:r>
      <w:r w:rsidRPr="00F32DCD">
        <w:rPr>
          <w:rFonts w:ascii="Calibri" w:eastAsia="Times New Roman" w:hAnsi="Calibri" w:cs="Arial"/>
          <w:color w:val="000000"/>
          <w:sz w:val="24"/>
          <w:szCs w:val="24"/>
          <w:lang w:eastAsia="ru-RU"/>
        </w:rPr>
        <w:t> </w:t>
      </w:r>
      <w:r w:rsidRPr="00F32DCD">
        <w:rPr>
          <w:rFonts w:ascii="Times New Roman" w:eastAsia="Times New Roman" w:hAnsi="Times New Roman" w:cs="Times New Roman"/>
          <w:color w:val="000000"/>
          <w:sz w:val="24"/>
          <w:szCs w:val="24"/>
          <w:lang w:eastAsia="ru-RU"/>
        </w:rPr>
        <w:t>      3.Петр Лужин        4.Лебезятников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7. Укажите, кто из русских писателей принимал участие в обороне Севастополя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1.Ф. М. Достоевский       2.Ф. И. Тютчев                 3.Л. Н. Толстой            4.И. А. Гончаров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i/>
          <w:color w:val="000000"/>
          <w:sz w:val="24"/>
          <w:szCs w:val="24"/>
          <w:lang w:eastAsia="ru-RU"/>
        </w:rPr>
      </w:pPr>
      <w:r w:rsidRPr="00F32DCD">
        <w:rPr>
          <w:rFonts w:ascii="Times New Roman" w:eastAsia="Times New Roman" w:hAnsi="Times New Roman" w:cs="Times New Roman"/>
          <w:bCs/>
          <w:i/>
          <w:color w:val="000000"/>
          <w:sz w:val="24"/>
          <w:szCs w:val="24"/>
          <w:lang w:eastAsia="ru-RU"/>
        </w:rPr>
        <w:t>А 8. Действие романа «Война и мир» начинается: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В январе 1812 года     2.  В мае  1807 года         3.В  июле  1805 года     4.В  апреле  1801 года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w:t>
      </w:r>
      <w:r w:rsidRPr="00F32DCD">
        <w:rPr>
          <w:rFonts w:ascii="Times New Roman" w:eastAsia="Times New Roman" w:hAnsi="Times New Roman" w:cs="Times New Roman"/>
          <w:b/>
          <w:bCs/>
          <w:color w:val="000000"/>
          <w:sz w:val="24"/>
          <w:szCs w:val="24"/>
          <w:lang w:eastAsia="ru-RU"/>
        </w:rPr>
        <w:t>А 9. Укажите лишний персонаж:</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1.Наташа Ростова           2.Элен Курагина        3.Анна Павловна Шерер     4.Маша Миронова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10. Темой пьесы «Вишнёвый сад» является:</w:t>
      </w:r>
      <w:r w:rsidRPr="00F32DCD">
        <w:rPr>
          <w:rFonts w:ascii="Times New Roman" w:eastAsia="Times New Roman" w:hAnsi="Times New Roman" w:cs="Times New Roman"/>
          <w:b/>
          <w:color w:val="000000"/>
          <w:sz w:val="24"/>
          <w:szCs w:val="24"/>
          <w:lang w:eastAsia="ru-RU"/>
        </w:rPr>
        <w:t>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1.Судьба России, её будущее   3.Судьба Раневской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2.Судьба Гаева                           4.Вторжение в жизнь поместного дворянства капиталиста Лопахина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11. Кто из героев И.А.Бунина « ехал в старый свет на целых два года с женой и дочерью, единственно ради</w:t>
      </w:r>
      <w:r w:rsidRPr="00F32DCD">
        <w:rPr>
          <w:rFonts w:ascii="Times New Roman" w:eastAsia="Times New Roman" w:hAnsi="Times New Roman" w:cs="Times New Roman"/>
          <w:bCs/>
          <w:color w:val="000000"/>
          <w:sz w:val="24"/>
          <w:szCs w:val="24"/>
          <w:lang w:eastAsia="ru-RU"/>
        </w:rPr>
        <w:t xml:space="preserve"> развлечения»?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Арсений                                                       3. Малютин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Господин из Сан-Франциско                    4.  Корнет Елагин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w:t>
      </w:r>
      <w:r w:rsidRPr="00F32DCD">
        <w:rPr>
          <w:rFonts w:ascii="Times New Roman" w:eastAsia="Times New Roman" w:hAnsi="Times New Roman" w:cs="Times New Roman"/>
          <w:b/>
          <w:bCs/>
          <w:color w:val="000000"/>
          <w:sz w:val="24"/>
          <w:szCs w:val="24"/>
          <w:lang w:eastAsia="ru-RU"/>
        </w:rPr>
        <w:t>А 12. Кто из героев произведений А. Куприна в своём монологе несколько раз повторяет евангельское « Да святится</w:t>
      </w:r>
      <w:r w:rsidRPr="00F32DCD">
        <w:rPr>
          <w:rFonts w:ascii="Times New Roman" w:eastAsia="Times New Roman" w:hAnsi="Times New Roman" w:cs="Times New Roman"/>
          <w:bCs/>
          <w:color w:val="000000"/>
          <w:sz w:val="24"/>
          <w:szCs w:val="24"/>
          <w:lang w:eastAsia="ru-RU"/>
        </w:rPr>
        <w:t xml:space="preserve"> имя Твое»? Кому адресованы эти слова?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Соломон – Суламифи                               3. Желтков - Богу</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Желтков – Вере Шеиной                          4. Ромашов – Шурочке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13. Кто из поэтов не принадлежит к Серебряному веку русской поэзии: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1.Н.Гумилев          2. В.Маяковский             3. Ф.Тютчев            4. А.Блок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14. Пьеса «На дне» написана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А.Н.Островским                                        3. А.С.Грибоедовым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А.П.Чеховым                                             4. А.М.Горьким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15. С каким крупным литературным течением русского модернизма начала XX века связывают имя А.Блока?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1.Реализм              2. Классицизм             3. Символизм            4. Акмеизм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16. Какой из рассказов </w:t>
      </w:r>
      <w:r w:rsidRPr="00F32DCD">
        <w:rPr>
          <w:rFonts w:ascii="Times New Roman" w:eastAsia="Times New Roman" w:hAnsi="Times New Roman" w:cs="Times New Roman"/>
          <w:b/>
          <w:bCs/>
          <w:color w:val="000000"/>
          <w:sz w:val="24"/>
          <w:szCs w:val="24"/>
          <w:u w:val="single"/>
          <w:lang w:eastAsia="ru-RU"/>
        </w:rPr>
        <w:t>принадлежит</w:t>
      </w:r>
      <w:r w:rsidRPr="00F32DCD">
        <w:rPr>
          <w:rFonts w:ascii="Times New Roman" w:eastAsia="Times New Roman" w:hAnsi="Times New Roman" w:cs="Times New Roman"/>
          <w:b/>
          <w:bCs/>
          <w:color w:val="000000"/>
          <w:sz w:val="24"/>
          <w:szCs w:val="24"/>
          <w:lang w:eastAsia="ru-RU"/>
        </w:rPr>
        <w:t> перу М.А.Шолохова: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«Анна на шее»                                               3. «Макар Чудра»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«Судьба человека»                                        4.  «Тёмные аллеи»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17. Назовите настоящую фамилию А.А. Ахматовой: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1.Менделеева           2. Ларина                        3. Горенко                   4. Снегина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18. Автор романа «Мастер и Маргарита»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1.М.А.Шолохов       2. А.М. Горький            3. И.А.Бунин               4. М.А.Булгаков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19. Укажите верное определение: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          Антитеза –</w:t>
      </w:r>
      <w:r w:rsidRPr="00F32DCD">
        <w:rPr>
          <w:rFonts w:ascii="Times New Roman" w:eastAsia="Times New Roman" w:hAnsi="Times New Roman" w:cs="Times New Roman"/>
          <w:color w:val="000000"/>
          <w:sz w:val="24"/>
          <w:szCs w:val="24"/>
          <w:lang w:eastAsia="ru-RU"/>
        </w:rPr>
        <w:t> это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Речь действующего лица, обращённая к себе или к другим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Противопоставление понятий, положений, образов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3. Намеренное преувеличение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4. Высшее напряжение действий в художественном произведении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20. Вымышленное имя писателя (поэта) – это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lastRenderedPageBreak/>
        <w:t> </w:t>
      </w:r>
      <w:r w:rsidRPr="00F32DCD">
        <w:rPr>
          <w:rFonts w:ascii="Times New Roman" w:eastAsia="Times New Roman" w:hAnsi="Times New Roman" w:cs="Times New Roman"/>
          <w:color w:val="000000"/>
          <w:sz w:val="24"/>
          <w:szCs w:val="24"/>
          <w:lang w:eastAsia="ru-RU"/>
        </w:rPr>
        <w:t>1</w:t>
      </w:r>
      <w:r w:rsidRPr="00F32DCD">
        <w:rPr>
          <w:rFonts w:ascii="Times New Roman" w:eastAsia="Times New Roman" w:hAnsi="Times New Roman" w:cs="Times New Roman"/>
          <w:bCs/>
          <w:color w:val="000000"/>
          <w:sz w:val="24"/>
          <w:szCs w:val="24"/>
          <w:lang w:eastAsia="ru-RU"/>
        </w:rPr>
        <w:t>.</w:t>
      </w:r>
      <w:r w:rsidRPr="00F32DCD">
        <w:rPr>
          <w:rFonts w:ascii="Times New Roman" w:eastAsia="Times New Roman" w:hAnsi="Times New Roman" w:cs="Times New Roman"/>
          <w:color w:val="000000"/>
          <w:sz w:val="24"/>
          <w:szCs w:val="24"/>
          <w:lang w:eastAsia="ru-RU"/>
        </w:rPr>
        <w:t> Кульминация       2. Экспозиция            3. Псевдоним            4. Гипербола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u w:val="single"/>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u w:val="single"/>
          <w:lang w:eastAsia="ru-RU"/>
        </w:rPr>
      </w:pPr>
      <w:r w:rsidRPr="00F32DCD">
        <w:rPr>
          <w:rFonts w:ascii="Times New Roman" w:eastAsia="Times New Roman" w:hAnsi="Times New Roman" w:cs="Times New Roman"/>
          <w:b/>
          <w:bCs/>
          <w:color w:val="000000"/>
          <w:sz w:val="24"/>
          <w:szCs w:val="24"/>
          <w:u w:val="single"/>
          <w:lang w:eastAsia="ru-RU"/>
        </w:rPr>
        <w:t>Часть II</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1. Укажите жанр следующих произведений М. Е. Салтыкова-Щедрина:</w:t>
      </w:r>
      <w:r w:rsidRPr="00F32DCD">
        <w:rPr>
          <w:rFonts w:ascii="Times New Roman" w:eastAsia="Times New Roman" w:hAnsi="Times New Roman" w:cs="Times New Roman"/>
          <w:b/>
          <w:color w:val="000000"/>
          <w:sz w:val="24"/>
          <w:szCs w:val="24"/>
          <w:lang w:eastAsia="ru-RU"/>
        </w:rPr>
        <w:t> </w:t>
      </w:r>
      <w:r w:rsidRPr="00F32DCD">
        <w:rPr>
          <w:rFonts w:ascii="Times New Roman" w:eastAsia="Times New Roman" w:hAnsi="Times New Roman" w:cs="Times New Roman"/>
          <w:color w:val="000000"/>
          <w:sz w:val="24"/>
          <w:szCs w:val="24"/>
          <w:lang w:eastAsia="ru-RU"/>
        </w:rPr>
        <w:t>«Дикий помещик», «Премудрый пескарь»,  «Медведь на воеводстве»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2.  Кому из русских поэтов принадлежат слова</w:t>
      </w:r>
      <w:r w:rsidRPr="00F32DCD">
        <w:rPr>
          <w:rFonts w:ascii="Times New Roman" w:eastAsia="Times New Roman" w:hAnsi="Times New Roman" w:cs="Times New Roman"/>
          <w:b/>
          <w:color w:val="000000"/>
          <w:sz w:val="24"/>
          <w:szCs w:val="24"/>
          <w:lang w:eastAsia="ru-RU"/>
        </w:rPr>
        <w:t> «Умом Россию не понять»?</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3. Назовите литературное течение</w:t>
      </w:r>
      <w:r w:rsidRPr="00F32DCD">
        <w:rPr>
          <w:rFonts w:ascii="Times New Roman" w:eastAsia="Times New Roman" w:hAnsi="Times New Roman" w:cs="Times New Roman"/>
          <w:b/>
          <w:color w:val="000000"/>
          <w:sz w:val="24"/>
          <w:szCs w:val="24"/>
          <w:lang w:eastAsia="ru-RU"/>
        </w:rPr>
        <w:t>, к которому относится раннее творчество А.А.Ахматовой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4. Кто из русских писателей </w:t>
      </w:r>
      <w:r w:rsidRPr="00F32DCD">
        <w:rPr>
          <w:rFonts w:ascii="Times New Roman" w:eastAsia="Times New Roman" w:hAnsi="Times New Roman" w:cs="Times New Roman"/>
          <w:b/>
          <w:color w:val="000000"/>
          <w:sz w:val="24"/>
          <w:szCs w:val="24"/>
          <w:lang w:eastAsia="ru-RU"/>
        </w:rPr>
        <w:t>был убит на  Кавказе?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5. Чей это портрет</w:t>
      </w:r>
      <w:r w:rsidRPr="00F32DCD">
        <w:rPr>
          <w:rFonts w:ascii="Times New Roman" w:eastAsia="Times New Roman" w:hAnsi="Times New Roman" w:cs="Times New Roman"/>
          <w:b/>
          <w:color w:val="000000"/>
          <w:sz w:val="24"/>
          <w:szCs w:val="24"/>
          <w:lang w:eastAsia="ru-RU"/>
        </w:rPr>
        <w:t> (рассказ «Господин из Сан-Франциско»):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«…высокая, тонкая, с великолепными волосами, прелестно убранными, с ароматическим от фиалковых лепешечек дыханием и с нежнейшими розовыми прыщиками возле губ и между лопаток, чуть припудренных»</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6. Кому принадлежат эти строки: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Белая берёза под моим окном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Принакрылась снегом, точно серебром?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7. Определите автора, название, жанр произведения, из которого взят этот отрывок:</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«А Туркины? Иван Петрович не постарел, нисколько не изменился и по-прежнему все острит и рассказывает анекдоты; Вера Иосифовна читает гостям свои романы по-прежнему охотно, с сердечной простотой. А Котик играет на рояле каждый день, часа по четыре. Она заметно постарела, похварывает и каждую осень уезжает с матерью в Крым».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8. . Кто из героев романа  М.А.Булгакова «Мастер и Маргарита» произносит эти слова: </w:t>
      </w:r>
      <w:r w:rsidRPr="00F32DCD">
        <w:rPr>
          <w:rFonts w:ascii="Times New Roman" w:eastAsia="Times New Roman" w:hAnsi="Times New Roman" w:cs="Times New Roman"/>
          <w:b/>
          <w:color w:val="000000"/>
          <w:sz w:val="24"/>
          <w:szCs w:val="24"/>
          <w:lang w:eastAsia="ru-RU"/>
        </w:rPr>
        <w:t>«Любовь выскочила перед нами, как из-под земли выскакивает убийца в переулке, и поразила нас сразу обоих! Так поражает молния, так поражает финский нож!»?</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9. Какой рассказ А.Куприна</w:t>
      </w:r>
      <w:r w:rsidRPr="00F32DCD">
        <w:rPr>
          <w:rFonts w:ascii="Times New Roman" w:eastAsia="Times New Roman" w:hAnsi="Times New Roman" w:cs="Times New Roman"/>
          <w:b/>
          <w:color w:val="000000"/>
          <w:sz w:val="24"/>
          <w:szCs w:val="24"/>
          <w:lang w:eastAsia="ru-RU"/>
        </w:rPr>
        <w:t> носит название драгоценного камня?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10. Соедините имена и отчества известных русских писателей с их фамилиями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Федор Иванович                                                             А) Шукшин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Михаил Афанасьевич                                                     Б) Чехов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3. Сергей Александрович                                                   В) Толстой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4. Василий  Макарович                                                       Г) Достоевский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5. Владимир Владимирович                                               Д) Фет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6. Афанасий Афанасьевич                                                  Е) Салтыков-Щедрин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7. Александр Трифонович                                                  Ж) Тютчев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8. Михаил Евграфович                                                        З)  Булгаков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9. Федор Михайлович                                                         И)  Лермонтов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10.Лев Николаевич                                                              К)  Есенин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11.Михаил Юрьевич                                                            Л)  Твардовский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12.Антон Павлович                                                              М) Маяковский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br/>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Вариант II</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u w:val="single"/>
          <w:lang w:eastAsia="ru-RU"/>
        </w:rPr>
      </w:pPr>
      <w:r w:rsidRPr="00F32DCD">
        <w:rPr>
          <w:rFonts w:ascii="Times New Roman" w:eastAsia="Times New Roman" w:hAnsi="Times New Roman" w:cs="Times New Roman"/>
          <w:b/>
          <w:bCs/>
          <w:color w:val="000000"/>
          <w:sz w:val="24"/>
          <w:szCs w:val="24"/>
          <w:u w:val="single"/>
          <w:lang w:eastAsia="ru-RU"/>
        </w:rPr>
        <w:t>Часть 1</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 В стихотворениях  «На холмах Грузии лежит ночная мгла…»,  «Мадонна», «Пущину»,  «19 октября 1825 года», «Я помню чудное мгновенье» А. С. Пушкин  раскрыл тему:</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Любви и дружбы         2. Поэта и поэзии        3. Смысла жизни               4. Природы</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2.  Кто является героем своего времени в романе М. Ю. Лермонтова?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Грушницкий              2. Максим Максимыч             3. Вернер                  4. Печорин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lastRenderedPageBreak/>
        <w:t>А 3. В каком из перечисленных произведений действие протекает на фоне панорамы Волги?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1.«Вишневый сад»       2. «Мертвые души»                  3. «Гроза»                4. «Крыжовник»</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4.  В каком произведении русской литературы появляется герой-нигилист?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1.А.Н.Островский «Гроза»                              3.Ф.М.Достоевский «Преступление и наказание»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2.И.С.Тургенев «Отцы и дети»                       4.И.А.Гончаров «Обломов»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5. М. Е. Салтыков-Щедрин использовал в своём творчестве жанр сказки, потому что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Стремился приблизить литературу к народу</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Очерк, фельетон, рассказ исчерпали свои возможности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3. Герои народных сказок привлекали своей удачливостью и неуязвимостью</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4. Сказка – аллегорический жанр, позволяющий в сжатой, лаконичной форме поставить и решить самые сложные, а порой и запретные проблемы</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6. Укажите автора и название произведения, в котором дан психологический отчет одного преступления?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А.Н.Островский «Гроза»                                             3. Л.Н.Толстой «Живой труп»</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Ф.М.Достоевский «Преступление и наказание»      4. Н.С.Лесков «Очарованный странник»</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7. Определите жанр произведения Л. Н. Толстого «Война и мир»:</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Роман-эпопея          2. Повесть           3. Роман            4. Историческая хроника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8. Почему князь Андрей идёт на войну 1805 года?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1.Стремление к славе                                3. Представления об офицерском долге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2.Стремление защищать Родину             4. Желание продвинуться по служебной лестнице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9. Укажите лишний персонаж:</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Андрей Болконский          2. Евгений Базаров        3. Пьер Безухов     4. Петя Ростов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10. Пьеса «Вишнёвый сад» насыщена символами: вишнёвый сад, город, угадывающийся вдали, прохожий… Дополните этот ряд:</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Брошка в виде пчёлки    2. Звук лопнувшей струны   3. Бильярд        4. Звук топора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11. Что </w:t>
      </w:r>
      <w:r w:rsidRPr="00F32DCD">
        <w:rPr>
          <w:rFonts w:ascii="Times New Roman" w:eastAsia="Times New Roman" w:hAnsi="Times New Roman" w:cs="Times New Roman"/>
          <w:b/>
          <w:bCs/>
          <w:color w:val="000000"/>
          <w:sz w:val="24"/>
          <w:szCs w:val="24"/>
          <w:u w:val="single"/>
          <w:lang w:eastAsia="ru-RU"/>
        </w:rPr>
        <w:t>не принадлежит</w:t>
      </w:r>
      <w:r w:rsidRPr="00F32DCD">
        <w:rPr>
          <w:rFonts w:ascii="Times New Roman" w:eastAsia="Times New Roman" w:hAnsi="Times New Roman" w:cs="Times New Roman"/>
          <w:b/>
          <w:bCs/>
          <w:color w:val="000000"/>
          <w:sz w:val="24"/>
          <w:szCs w:val="24"/>
          <w:lang w:eastAsia="ru-RU"/>
        </w:rPr>
        <w:t> перу И.А.Бунина: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1.«Господин  из Сан-Франциско»                  2. «Тёмные аллеи»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«Антоновские яблоки»                                4. «Евгений Онегин»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12. Желтков, герой рассказа  А.И.Куприна «Гранатовый браслет», в финале произведения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Покончил жизнь самоубийством               2. Уехал из города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3. Женился на Вере Николаевне Шеиной     4. Попал в сумасшедший дом.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13. Кто из поэтов </w:t>
      </w:r>
      <w:r w:rsidRPr="00F32DCD">
        <w:rPr>
          <w:rFonts w:ascii="Times New Roman" w:eastAsia="Times New Roman" w:hAnsi="Times New Roman" w:cs="Times New Roman"/>
          <w:b/>
          <w:bCs/>
          <w:color w:val="000000"/>
          <w:sz w:val="24"/>
          <w:szCs w:val="24"/>
          <w:u w:val="single"/>
          <w:lang w:eastAsia="ru-RU"/>
        </w:rPr>
        <w:t>не принадлежит</w:t>
      </w:r>
      <w:r w:rsidRPr="00F32DCD">
        <w:rPr>
          <w:rFonts w:ascii="Times New Roman" w:eastAsia="Times New Roman" w:hAnsi="Times New Roman" w:cs="Times New Roman"/>
          <w:b/>
          <w:bCs/>
          <w:color w:val="000000"/>
          <w:sz w:val="24"/>
          <w:szCs w:val="24"/>
          <w:lang w:eastAsia="ru-RU"/>
        </w:rPr>
        <w:t> к Серебряному веку русской поэзии: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Н.Гумилев          2. В.Маяковский             3. Ф.Тютчев            4. А.Блок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14. Кто из героев произведений М.Горького  «разорвал себе грудь и вырвал из неё своё сердце», «горящее факелом великой любви к людям»?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Ларра                 2. Дед Архип                    3. Данко                   4. Челкаш</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15. К какому литературному направлению принадлежит творчество В.Маяковского: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1.Имажинизм        2. Футуризм                     3. Символизм           4.Акмеизм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16. Укажите,  автором какого произведения </w:t>
      </w:r>
      <w:r w:rsidRPr="00F32DCD">
        <w:rPr>
          <w:rFonts w:ascii="Times New Roman" w:eastAsia="Times New Roman" w:hAnsi="Times New Roman" w:cs="Times New Roman"/>
          <w:b/>
          <w:bCs/>
          <w:color w:val="000000"/>
          <w:sz w:val="24"/>
          <w:szCs w:val="24"/>
          <w:u w:val="single"/>
          <w:lang w:eastAsia="ru-RU"/>
        </w:rPr>
        <w:t>не является</w:t>
      </w:r>
      <w:r w:rsidRPr="00F32DCD">
        <w:rPr>
          <w:rFonts w:ascii="Times New Roman" w:eastAsia="Times New Roman" w:hAnsi="Times New Roman" w:cs="Times New Roman"/>
          <w:b/>
          <w:bCs/>
          <w:color w:val="000000"/>
          <w:sz w:val="24"/>
          <w:szCs w:val="24"/>
          <w:lang w:eastAsia="ru-RU"/>
        </w:rPr>
        <w:t>  М.А. Шолохов: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 Тихий Дон»                                              3.  « Архипелаг ГУЛАГ»</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«Судьба человека»                                     4.  « Они сражались за Родину»</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17. Укажите романс, написанный на стихи М.И.Цветаевой: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 Примитивный романс»                                        3.  « Оплавляются свечи…»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 Мне нравится, что вы больны не мной…»       4. « Заметался пожар голубой»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18. Автор повести   «Собачье сердце»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М.А.Шолохов       2. Б.Л.Пастернак              3. В.М Шукшин         4. М.А.Булгаков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lastRenderedPageBreak/>
        <w:t>А 19. Укажите верное определение: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          Гипербола – это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Художественный приём, основанный на преувеличении тех или иных свойств изображаемого предмета или  явления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Противопоставление понятий, положений, образов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3. Намеренное преувеличение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4. Высшее напряжение действий в художественном произведении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20. История жизни человека – это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1.Монолог              2.Псевдоним            3. Пейзаж          4. Биография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u w:val="single"/>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u w:val="single"/>
          <w:lang w:eastAsia="ru-RU"/>
        </w:rPr>
      </w:pPr>
      <w:r w:rsidRPr="00F32DCD">
        <w:rPr>
          <w:rFonts w:ascii="Times New Roman" w:eastAsia="Times New Roman" w:hAnsi="Times New Roman" w:cs="Times New Roman"/>
          <w:b/>
          <w:bCs/>
          <w:color w:val="000000"/>
          <w:sz w:val="24"/>
          <w:szCs w:val="24"/>
          <w:u w:val="single"/>
          <w:lang w:eastAsia="ru-RU"/>
        </w:rPr>
        <w:t>Часть II</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1. Укажите жанр следующих произведений  Достоевского:</w:t>
      </w:r>
      <w:r w:rsidRPr="00F32DCD">
        <w:rPr>
          <w:rFonts w:ascii="Times New Roman" w:eastAsia="Times New Roman" w:hAnsi="Times New Roman" w:cs="Times New Roman"/>
          <w:color w:val="000000"/>
          <w:sz w:val="24"/>
          <w:szCs w:val="24"/>
          <w:lang w:eastAsia="ru-RU"/>
        </w:rPr>
        <w:t> «Братья Карамазовы», «Идиот», «Бесы», «Преступление и наказание»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2.  Кому из русских поэтов принадлежат слова</w:t>
      </w:r>
      <w:r w:rsidRPr="00F32DCD">
        <w:rPr>
          <w:rFonts w:ascii="Times New Roman" w:eastAsia="Times New Roman" w:hAnsi="Times New Roman" w:cs="Times New Roman"/>
          <w:color w:val="000000"/>
          <w:sz w:val="24"/>
          <w:szCs w:val="24"/>
          <w:lang w:eastAsia="ru-RU"/>
        </w:rPr>
        <w:t> «Поэтом можешь ты не быть, но гражданином быть обязан»?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3. Назовите литературное течение</w:t>
      </w:r>
      <w:r w:rsidRPr="00F32DCD">
        <w:rPr>
          <w:rFonts w:ascii="Times New Roman" w:eastAsia="Times New Roman" w:hAnsi="Times New Roman" w:cs="Times New Roman"/>
          <w:color w:val="000000"/>
          <w:sz w:val="24"/>
          <w:szCs w:val="24"/>
          <w:lang w:eastAsia="ru-RU"/>
        </w:rPr>
        <w:t>, к которому относится творчество В.В.Маяковского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4. Кто из русских писателей</w:t>
      </w:r>
      <w:r w:rsidRPr="00F32DCD">
        <w:rPr>
          <w:rFonts w:ascii="Times New Roman" w:eastAsia="Times New Roman" w:hAnsi="Times New Roman" w:cs="Times New Roman"/>
          <w:color w:val="000000"/>
          <w:sz w:val="24"/>
          <w:szCs w:val="24"/>
          <w:lang w:eastAsia="ru-RU"/>
        </w:rPr>
        <w:t> стал первым лауреатом Нобелевской премии?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5.</w:t>
      </w:r>
      <w:r w:rsidRPr="00F32DCD">
        <w:rPr>
          <w:rFonts w:ascii="Times New Roman" w:eastAsia="Times New Roman" w:hAnsi="Times New Roman" w:cs="Times New Roman"/>
          <w:color w:val="000000"/>
          <w:sz w:val="24"/>
          <w:szCs w:val="24"/>
          <w:lang w:eastAsia="ru-RU"/>
        </w:rPr>
        <w:t> </w:t>
      </w:r>
      <w:r w:rsidRPr="00F32DCD">
        <w:rPr>
          <w:rFonts w:ascii="Times New Roman" w:eastAsia="Times New Roman" w:hAnsi="Times New Roman" w:cs="Times New Roman"/>
          <w:b/>
          <w:bCs/>
          <w:color w:val="000000"/>
          <w:sz w:val="24"/>
          <w:szCs w:val="24"/>
          <w:lang w:eastAsia="ru-RU"/>
        </w:rPr>
        <w:t>Чей это портрет</w:t>
      </w:r>
      <w:r w:rsidRPr="00F32DCD">
        <w:rPr>
          <w:rFonts w:ascii="Times New Roman" w:eastAsia="Times New Roman" w:hAnsi="Times New Roman" w:cs="Times New Roman"/>
          <w:color w:val="000000"/>
          <w:sz w:val="24"/>
          <w:szCs w:val="24"/>
          <w:lang w:eastAsia="ru-RU"/>
        </w:rPr>
        <w:t> (рассказ «Господин из Сан-Франциско»):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«Нечто монгольское было в его желтоватом лице с подстриженными серебряными усами, золотыми пломбами блестели его крупные зубы, старой слоновой костью – крепкая лысая голова»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6. Кому принадлежат эти строки: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Ночь, улица, фонарь, аптека,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Бессмысленный и тусклый свет?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7. Определите автора, название, жанр произведения, из которого взят этот отрывок:</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«Вероятно, оттого, что горло заплыло жиром, голос у него изменился, стал тонким и резким. Характер у него тоже изменился: стал тяжелым, раздражительным. Принимая больных, он обыкновенно сердится, нетерпеливо стучит палкой о пол и кричит своим неприятным голосом: «Извольте отвечать только на вопросы!»  Он одинок. Живется ему скучно, ничто его не интересует».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8. Кто из героев романа  М.А.Булгакова «Мастер и Маргарита»</w:t>
      </w:r>
      <w:r w:rsidRPr="00F32DCD">
        <w:rPr>
          <w:rFonts w:ascii="Times New Roman" w:eastAsia="Times New Roman" w:hAnsi="Times New Roman" w:cs="Times New Roman"/>
          <w:color w:val="000000"/>
          <w:sz w:val="24"/>
          <w:szCs w:val="24"/>
          <w:lang w:eastAsia="ru-RU"/>
        </w:rPr>
        <w:t> произносит эти слова: «Никогда и ничего не просите!  Никогда и ничего, и в особенности у тех, кто сильнее вас. Сами предложат и сами всё дадут!»?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9. Назовите поэму А.Т.Твардовского «про бойца», </w:t>
      </w:r>
      <w:r w:rsidRPr="00F32DCD">
        <w:rPr>
          <w:rFonts w:ascii="Times New Roman" w:eastAsia="Times New Roman" w:hAnsi="Times New Roman" w:cs="Times New Roman"/>
          <w:color w:val="000000"/>
          <w:sz w:val="24"/>
          <w:szCs w:val="24"/>
          <w:lang w:eastAsia="ru-RU"/>
        </w:rPr>
        <w:t>написанную в годы Великой Отечественной войны</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10. Соедините имена и отчества известных русских писателей и поэтов  с их фамилиями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Федор Иванович                                                             А) Шукшин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Михаил Афанасьевич                                                     Б)  Чехов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3. Сергей Александрович                                                   В) Толстой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4. Василий Макарович                                                        Г)  Достоевский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5. Владимир Владимирович                                               Д) Фет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6. Афанасий Афанасьевич                                                  Е) Салтыков-Щедрин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7. Александр Трифонович                                                  Ж) Тютчев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8. Михаил Евграфович                                                        З)  Булгаков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9. Федор Михайлович                                                         И) Лермонтов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10.Лев Николаевич                                                              К) Есенин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11.Михаил Юрьевич                                                            Л) Твардовский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12.Антон Павлович                                                              М) Маяковский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Ключи к тесту (вариант I)</w:t>
      </w:r>
    </w:p>
    <w:tbl>
      <w:tblPr>
        <w:tblW w:w="12400" w:type="dxa"/>
        <w:tblInd w:w="-601" w:type="dxa"/>
        <w:shd w:val="clear" w:color="auto" w:fill="FFFFFF"/>
        <w:tblLook w:val="04A0" w:firstRow="1" w:lastRow="0" w:firstColumn="1" w:lastColumn="0" w:noHBand="0" w:noVBand="1"/>
      </w:tblPr>
      <w:tblGrid>
        <w:gridCol w:w="510"/>
        <w:gridCol w:w="510"/>
        <w:gridCol w:w="519"/>
        <w:gridCol w:w="525"/>
        <w:gridCol w:w="510"/>
        <w:gridCol w:w="510"/>
        <w:gridCol w:w="510"/>
        <w:gridCol w:w="510"/>
        <w:gridCol w:w="510"/>
        <w:gridCol w:w="630"/>
        <w:gridCol w:w="630"/>
        <w:gridCol w:w="630"/>
        <w:gridCol w:w="630"/>
        <w:gridCol w:w="630"/>
        <w:gridCol w:w="630"/>
        <w:gridCol w:w="630"/>
        <w:gridCol w:w="630"/>
        <w:gridCol w:w="630"/>
        <w:gridCol w:w="630"/>
        <w:gridCol w:w="844"/>
        <w:gridCol w:w="642"/>
      </w:tblGrid>
      <w:tr w:rsidR="00096F84" w:rsidRPr="00F32DCD" w:rsidTr="00A7103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А2</w:t>
            </w:r>
          </w:p>
        </w:tc>
        <w:tc>
          <w:tcPr>
            <w:tcW w:w="54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А3</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А4</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А5</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А6</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А7</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А8</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А9</w:t>
            </w:r>
          </w:p>
        </w:tc>
        <w:tc>
          <w:tcPr>
            <w:tcW w:w="5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А10</w:t>
            </w:r>
          </w:p>
        </w:tc>
        <w:tc>
          <w:tcPr>
            <w:tcW w:w="554"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А11</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А12</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А13</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А14</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А15</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А16</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А17</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А18</w:t>
            </w:r>
          </w:p>
        </w:tc>
        <w:tc>
          <w:tcPr>
            <w:tcW w:w="585" w:type="dxa"/>
            <w:tcBorders>
              <w:top w:val="single" w:sz="8" w:space="0" w:color="000000"/>
              <w:left w:val="single" w:sz="8" w:space="0" w:color="000000"/>
              <w:bottom w:val="single" w:sz="8" w:space="0" w:color="000000"/>
              <w:right w:val="single" w:sz="4" w:space="0" w:color="auto"/>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А19</w:t>
            </w:r>
          </w:p>
        </w:tc>
        <w:tc>
          <w:tcPr>
            <w:tcW w:w="1927"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Arial" w:eastAsia="Times New Roman" w:hAnsi="Arial" w:cs="Arial"/>
                <w:color w:val="000000"/>
                <w:sz w:val="24"/>
                <w:szCs w:val="24"/>
              </w:rPr>
              <w:t>А20</w:t>
            </w:r>
          </w:p>
        </w:tc>
        <w:tc>
          <w:tcPr>
            <w:tcW w:w="674"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А20</w:t>
            </w:r>
          </w:p>
        </w:tc>
      </w:tr>
      <w:tr w:rsidR="00096F84" w:rsidRPr="00F32DCD" w:rsidTr="00A7103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54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5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1</w:t>
            </w:r>
          </w:p>
        </w:tc>
        <w:tc>
          <w:tcPr>
            <w:tcW w:w="554"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585" w:type="dxa"/>
            <w:tcBorders>
              <w:top w:val="single" w:sz="8" w:space="0" w:color="000000"/>
              <w:left w:val="single" w:sz="8" w:space="0" w:color="000000"/>
              <w:bottom w:val="single" w:sz="8" w:space="0" w:color="000000"/>
              <w:right w:val="single" w:sz="4" w:space="0" w:color="auto"/>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1927"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Arial" w:eastAsia="Times New Roman" w:hAnsi="Arial" w:cs="Arial"/>
                <w:color w:val="000000"/>
                <w:sz w:val="24"/>
                <w:szCs w:val="24"/>
              </w:rPr>
              <w:t>3</w:t>
            </w:r>
          </w:p>
        </w:tc>
        <w:tc>
          <w:tcPr>
            <w:tcW w:w="674"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r>
    </w:tbl>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В1.  Сказка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В2.  Ф.И.Тютчеву</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В3.  Акмеизм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В4.  М.Ю.Лермонтов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В5.  Дочери господина из Сан-Франциско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В6.  С.А.Есенину</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В7.  А.П.Чехов. Рассказ «Ионыч»</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В8.  Мастер</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В9.  «Гранатовый браслет»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В10.  1Ж,  2З, 3К, 4А, 5М, 6Д, 7Л, 8Е, 9Г, 10В, 11И, 12Б</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Ключи к тесту (вариант II)</w:t>
      </w:r>
    </w:p>
    <w:tbl>
      <w:tblPr>
        <w:tblW w:w="12400" w:type="dxa"/>
        <w:tblInd w:w="-601" w:type="dxa"/>
        <w:shd w:val="clear" w:color="auto" w:fill="FFFFFF"/>
        <w:tblLook w:val="04A0" w:firstRow="1" w:lastRow="0" w:firstColumn="1" w:lastColumn="0" w:noHBand="0" w:noVBand="1"/>
      </w:tblPr>
      <w:tblGrid>
        <w:gridCol w:w="510"/>
        <w:gridCol w:w="510"/>
        <w:gridCol w:w="510"/>
        <w:gridCol w:w="510"/>
        <w:gridCol w:w="510"/>
        <w:gridCol w:w="510"/>
        <w:gridCol w:w="510"/>
        <w:gridCol w:w="510"/>
        <w:gridCol w:w="510"/>
        <w:gridCol w:w="630"/>
        <w:gridCol w:w="630"/>
        <w:gridCol w:w="630"/>
        <w:gridCol w:w="630"/>
        <w:gridCol w:w="630"/>
        <w:gridCol w:w="630"/>
        <w:gridCol w:w="630"/>
        <w:gridCol w:w="630"/>
        <w:gridCol w:w="630"/>
        <w:gridCol w:w="630"/>
        <w:gridCol w:w="872"/>
        <w:gridCol w:w="638"/>
      </w:tblGrid>
      <w:tr w:rsidR="00096F84" w:rsidRPr="00F32DCD" w:rsidTr="00A7103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w:t>
            </w:r>
          </w:p>
        </w:tc>
        <w:tc>
          <w:tcPr>
            <w:tcW w:w="4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А2</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А3</w:t>
            </w:r>
          </w:p>
        </w:tc>
        <w:tc>
          <w:tcPr>
            <w:tcW w:w="4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А4</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А5</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А6</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А7</w:t>
            </w:r>
          </w:p>
        </w:tc>
        <w:tc>
          <w:tcPr>
            <w:tcW w:w="4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А8</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А9</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А10</w:t>
            </w:r>
          </w:p>
        </w:tc>
        <w:tc>
          <w:tcPr>
            <w:tcW w:w="50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А11</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А12</w:t>
            </w:r>
          </w:p>
        </w:tc>
        <w:tc>
          <w:tcPr>
            <w:tcW w:w="50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А13</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А14</w:t>
            </w:r>
          </w:p>
        </w:tc>
        <w:tc>
          <w:tcPr>
            <w:tcW w:w="50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А15</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А16</w:t>
            </w:r>
          </w:p>
        </w:tc>
        <w:tc>
          <w:tcPr>
            <w:tcW w:w="50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А17</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А18</w:t>
            </w:r>
          </w:p>
        </w:tc>
        <w:tc>
          <w:tcPr>
            <w:tcW w:w="600" w:type="dxa"/>
            <w:tcBorders>
              <w:top w:val="single" w:sz="8" w:space="0" w:color="000000"/>
              <w:left w:val="single" w:sz="8" w:space="0" w:color="000000"/>
              <w:bottom w:val="single" w:sz="8" w:space="0" w:color="000000"/>
              <w:right w:val="single" w:sz="4" w:space="0" w:color="auto"/>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А19</w:t>
            </w:r>
          </w:p>
        </w:tc>
        <w:tc>
          <w:tcPr>
            <w:tcW w:w="2837"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Arial" w:eastAsia="Times New Roman" w:hAnsi="Arial" w:cs="Arial"/>
                <w:color w:val="000000"/>
                <w:sz w:val="24"/>
                <w:szCs w:val="24"/>
              </w:rPr>
              <w:t xml:space="preserve"> А20</w:t>
            </w:r>
          </w:p>
        </w:tc>
        <w:tc>
          <w:tcPr>
            <w:tcW w:w="674"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А20</w:t>
            </w:r>
          </w:p>
        </w:tc>
      </w:tr>
      <w:tr w:rsidR="00096F84" w:rsidRPr="00F32DCD" w:rsidTr="00A7103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1</w:t>
            </w:r>
          </w:p>
        </w:tc>
        <w:tc>
          <w:tcPr>
            <w:tcW w:w="4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4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1</w:t>
            </w:r>
          </w:p>
        </w:tc>
        <w:tc>
          <w:tcPr>
            <w:tcW w:w="4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1</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50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1</w:t>
            </w:r>
          </w:p>
        </w:tc>
        <w:tc>
          <w:tcPr>
            <w:tcW w:w="50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50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50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600" w:type="dxa"/>
            <w:tcBorders>
              <w:top w:val="single" w:sz="8" w:space="0" w:color="000000"/>
              <w:left w:val="single" w:sz="8" w:space="0" w:color="000000"/>
              <w:bottom w:val="single" w:sz="8" w:space="0" w:color="000000"/>
              <w:right w:val="single" w:sz="4" w:space="0" w:color="auto"/>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2837"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Arial" w:eastAsia="Times New Roman" w:hAnsi="Arial" w:cs="Arial"/>
                <w:color w:val="000000"/>
                <w:sz w:val="24"/>
                <w:szCs w:val="24"/>
              </w:rPr>
              <w:t>4</w:t>
            </w:r>
          </w:p>
        </w:tc>
        <w:tc>
          <w:tcPr>
            <w:tcW w:w="674"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r>
    </w:tbl>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В1.  Роман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В2.  Н.А.Некрасов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В3.  Футуризм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В4.  И.А.Бунин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В5.  «Господин из Сан-Франциско»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В6.  А.Блоку</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В7.  А.П.Чехов. Рассказ «Ионыч»</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В8.  Воланд</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В9.  «Василий Тёркин»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В10.  1Ж,  2З, 3К, 4А, 5М, 6Д, 7Л, 8Е, 9Г, 10В, 11И, 12Б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
          <w:sz w:val="24"/>
          <w:szCs w:val="24"/>
          <w:lang w:eastAsia="ru-RU"/>
        </w:rPr>
      </w:pPr>
    </w:p>
    <w:p w:rsidR="004B793B" w:rsidRPr="00F32DCD" w:rsidRDefault="004B793B" w:rsidP="004B793B">
      <w:pPr>
        <w:spacing w:after="0" w:line="240" w:lineRule="auto"/>
        <w:rPr>
          <w:rFonts w:ascii="Times New Roman" w:eastAsia="Times New Roman" w:hAnsi="Times New Roman" w:cs="Times New Roman"/>
          <w:sz w:val="24"/>
          <w:szCs w:val="24"/>
          <w:lang w:eastAsia="ru-RU"/>
        </w:rPr>
      </w:pPr>
    </w:p>
    <w:p w:rsidR="00581202" w:rsidRPr="00096F84" w:rsidRDefault="00581202"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0"/>
          <w:szCs w:val="20"/>
        </w:rPr>
      </w:pPr>
    </w:p>
    <w:sectPr w:rsidR="00581202" w:rsidRPr="00096F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27E6B"/>
    <w:multiLevelType w:val="hybridMultilevel"/>
    <w:tmpl w:val="3B24473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5303977"/>
    <w:multiLevelType w:val="hybridMultilevel"/>
    <w:tmpl w:val="A95E000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53B58A8"/>
    <w:multiLevelType w:val="hybridMultilevel"/>
    <w:tmpl w:val="F38E2DF8"/>
    <w:lvl w:ilvl="0" w:tplc="04190011">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
    <w:nsid w:val="05663E14"/>
    <w:multiLevelType w:val="multilevel"/>
    <w:tmpl w:val="8C74CE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5D31733"/>
    <w:multiLevelType w:val="hybridMultilevel"/>
    <w:tmpl w:val="5932538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6424C44"/>
    <w:multiLevelType w:val="multilevel"/>
    <w:tmpl w:val="114028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7004754"/>
    <w:multiLevelType w:val="multilevel"/>
    <w:tmpl w:val="431604D4"/>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09A65038"/>
    <w:multiLevelType w:val="hybridMultilevel"/>
    <w:tmpl w:val="1708DDD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09F77B43"/>
    <w:multiLevelType w:val="hybridMultilevel"/>
    <w:tmpl w:val="201E654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0B572CE6"/>
    <w:multiLevelType w:val="hybridMultilevel"/>
    <w:tmpl w:val="BA9804D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nsid w:val="0B6E3664"/>
    <w:multiLevelType w:val="hybridMultilevel"/>
    <w:tmpl w:val="AED2656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0E5751E5"/>
    <w:multiLevelType w:val="multilevel"/>
    <w:tmpl w:val="181A03F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16E15B6C"/>
    <w:multiLevelType w:val="multilevel"/>
    <w:tmpl w:val="09DEEEE8"/>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17832150"/>
    <w:multiLevelType w:val="multilevel"/>
    <w:tmpl w:val="6BB0AA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17A95DFA"/>
    <w:multiLevelType w:val="hybridMultilevel"/>
    <w:tmpl w:val="1BAC176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19115491"/>
    <w:multiLevelType w:val="hybridMultilevel"/>
    <w:tmpl w:val="166466E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1A642B60"/>
    <w:multiLevelType w:val="multilevel"/>
    <w:tmpl w:val="9B82365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1B5126AA"/>
    <w:multiLevelType w:val="hybridMultilevel"/>
    <w:tmpl w:val="0B04181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1BC16CEA"/>
    <w:multiLevelType w:val="hybridMultilevel"/>
    <w:tmpl w:val="11A088C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1EF71924"/>
    <w:multiLevelType w:val="multilevel"/>
    <w:tmpl w:val="5614BF44"/>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23104D17"/>
    <w:multiLevelType w:val="hybridMultilevel"/>
    <w:tmpl w:val="6A98C7C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23DE32B3"/>
    <w:multiLevelType w:val="hybridMultilevel"/>
    <w:tmpl w:val="6CEE3E0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24A46D72"/>
    <w:multiLevelType w:val="multilevel"/>
    <w:tmpl w:val="F22ADB6C"/>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24B85F5E"/>
    <w:multiLevelType w:val="multilevel"/>
    <w:tmpl w:val="D10A02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24E772F7"/>
    <w:multiLevelType w:val="multilevel"/>
    <w:tmpl w:val="793EB10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25100C03"/>
    <w:multiLevelType w:val="multilevel"/>
    <w:tmpl w:val="016A9EA4"/>
    <w:lvl w:ilvl="0">
      <w:start w:val="1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25AD0EBD"/>
    <w:multiLevelType w:val="hybridMultilevel"/>
    <w:tmpl w:val="33582D2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26D27AD9"/>
    <w:multiLevelType w:val="multilevel"/>
    <w:tmpl w:val="409CEBDA"/>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2A91247F"/>
    <w:multiLevelType w:val="multilevel"/>
    <w:tmpl w:val="BAD625B8"/>
    <w:lvl w:ilvl="0">
      <w:start w:val="1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2B81346E"/>
    <w:multiLevelType w:val="hybridMultilevel"/>
    <w:tmpl w:val="3C82BC18"/>
    <w:lvl w:ilvl="0" w:tplc="04190011">
      <w:start w:val="1"/>
      <w:numFmt w:val="decimal"/>
      <w:lvlText w:val="%1)"/>
      <w:lvlJc w:val="left"/>
      <w:pPr>
        <w:ind w:left="1854" w:hanging="360"/>
      </w:pPr>
    </w:lvl>
    <w:lvl w:ilvl="1" w:tplc="04190019">
      <w:start w:val="1"/>
      <w:numFmt w:val="lowerLetter"/>
      <w:lvlText w:val="%2."/>
      <w:lvlJc w:val="left"/>
      <w:pPr>
        <w:ind w:left="2574" w:hanging="360"/>
      </w:pPr>
    </w:lvl>
    <w:lvl w:ilvl="2" w:tplc="0419001B">
      <w:start w:val="1"/>
      <w:numFmt w:val="lowerRoman"/>
      <w:lvlText w:val="%3."/>
      <w:lvlJc w:val="right"/>
      <w:pPr>
        <w:ind w:left="3294" w:hanging="180"/>
      </w:pPr>
    </w:lvl>
    <w:lvl w:ilvl="3" w:tplc="0419000F">
      <w:start w:val="1"/>
      <w:numFmt w:val="decimal"/>
      <w:lvlText w:val="%4."/>
      <w:lvlJc w:val="left"/>
      <w:pPr>
        <w:ind w:left="4014" w:hanging="360"/>
      </w:pPr>
    </w:lvl>
    <w:lvl w:ilvl="4" w:tplc="04190019">
      <w:start w:val="1"/>
      <w:numFmt w:val="lowerLetter"/>
      <w:lvlText w:val="%5."/>
      <w:lvlJc w:val="left"/>
      <w:pPr>
        <w:ind w:left="4734" w:hanging="360"/>
      </w:pPr>
    </w:lvl>
    <w:lvl w:ilvl="5" w:tplc="0419001B">
      <w:start w:val="1"/>
      <w:numFmt w:val="lowerRoman"/>
      <w:lvlText w:val="%6."/>
      <w:lvlJc w:val="right"/>
      <w:pPr>
        <w:ind w:left="5454" w:hanging="180"/>
      </w:pPr>
    </w:lvl>
    <w:lvl w:ilvl="6" w:tplc="0419000F">
      <w:start w:val="1"/>
      <w:numFmt w:val="decimal"/>
      <w:lvlText w:val="%7."/>
      <w:lvlJc w:val="left"/>
      <w:pPr>
        <w:ind w:left="6174" w:hanging="360"/>
      </w:pPr>
    </w:lvl>
    <w:lvl w:ilvl="7" w:tplc="04190019">
      <w:start w:val="1"/>
      <w:numFmt w:val="lowerLetter"/>
      <w:lvlText w:val="%8."/>
      <w:lvlJc w:val="left"/>
      <w:pPr>
        <w:ind w:left="6894" w:hanging="360"/>
      </w:pPr>
    </w:lvl>
    <w:lvl w:ilvl="8" w:tplc="0419001B">
      <w:start w:val="1"/>
      <w:numFmt w:val="lowerRoman"/>
      <w:lvlText w:val="%9."/>
      <w:lvlJc w:val="right"/>
      <w:pPr>
        <w:ind w:left="7614" w:hanging="180"/>
      </w:pPr>
    </w:lvl>
  </w:abstractNum>
  <w:abstractNum w:abstractNumId="31">
    <w:nsid w:val="2BB90619"/>
    <w:multiLevelType w:val="hybridMultilevel"/>
    <w:tmpl w:val="5226142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nsid w:val="2EE65947"/>
    <w:multiLevelType w:val="hybridMultilevel"/>
    <w:tmpl w:val="A7B2C25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309A4450"/>
    <w:multiLevelType w:val="hybridMultilevel"/>
    <w:tmpl w:val="CE261B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nsid w:val="30A61749"/>
    <w:multiLevelType w:val="multilevel"/>
    <w:tmpl w:val="FE4A1D5C"/>
    <w:lvl w:ilvl="0">
      <w:start w:val="4"/>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5">
    <w:nsid w:val="328D7BDA"/>
    <w:multiLevelType w:val="multilevel"/>
    <w:tmpl w:val="3D1813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nsid w:val="32EA7301"/>
    <w:multiLevelType w:val="multilevel"/>
    <w:tmpl w:val="906C0B0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348F036F"/>
    <w:multiLevelType w:val="hybridMultilevel"/>
    <w:tmpl w:val="DC8C6E0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nsid w:val="361051D2"/>
    <w:multiLevelType w:val="multilevel"/>
    <w:tmpl w:val="68F274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nsid w:val="365227BF"/>
    <w:multiLevelType w:val="multilevel"/>
    <w:tmpl w:val="2082A64E"/>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nsid w:val="37BA1A6A"/>
    <w:multiLevelType w:val="multilevel"/>
    <w:tmpl w:val="2AE859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nsid w:val="3825337C"/>
    <w:multiLevelType w:val="hybridMultilevel"/>
    <w:tmpl w:val="90C2DA62"/>
    <w:lvl w:ilvl="0" w:tplc="04190011">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2">
    <w:nsid w:val="398A21C4"/>
    <w:multiLevelType w:val="multilevel"/>
    <w:tmpl w:val="13727114"/>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nsid w:val="3A0E63E8"/>
    <w:multiLevelType w:val="multilevel"/>
    <w:tmpl w:val="2E6C68B4"/>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nsid w:val="3BD11011"/>
    <w:multiLevelType w:val="hybridMultilevel"/>
    <w:tmpl w:val="3ACE438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5">
    <w:nsid w:val="3CA70EEB"/>
    <w:multiLevelType w:val="hybridMultilevel"/>
    <w:tmpl w:val="2612E3A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nsid w:val="3DCE5B8D"/>
    <w:multiLevelType w:val="multilevel"/>
    <w:tmpl w:val="F91AEF1C"/>
    <w:lvl w:ilvl="0">
      <w:start w:val="1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nsid w:val="3F641427"/>
    <w:multiLevelType w:val="hybridMultilevel"/>
    <w:tmpl w:val="A1D8785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8">
    <w:nsid w:val="40B177D8"/>
    <w:multiLevelType w:val="hybridMultilevel"/>
    <w:tmpl w:val="BCA80B4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9">
    <w:nsid w:val="41EA7BB5"/>
    <w:multiLevelType w:val="hybridMultilevel"/>
    <w:tmpl w:val="4E02072C"/>
    <w:lvl w:ilvl="0" w:tplc="04190011">
      <w:start w:val="1"/>
      <w:numFmt w:val="decimal"/>
      <w:lvlText w:val="%1)"/>
      <w:lvlJc w:val="left"/>
      <w:pPr>
        <w:ind w:left="1996" w:hanging="360"/>
      </w:pPr>
    </w:lvl>
    <w:lvl w:ilvl="1" w:tplc="04190019">
      <w:start w:val="1"/>
      <w:numFmt w:val="lowerLetter"/>
      <w:lvlText w:val="%2."/>
      <w:lvlJc w:val="left"/>
      <w:pPr>
        <w:ind w:left="2716" w:hanging="360"/>
      </w:pPr>
    </w:lvl>
    <w:lvl w:ilvl="2" w:tplc="0419001B">
      <w:start w:val="1"/>
      <w:numFmt w:val="lowerRoman"/>
      <w:lvlText w:val="%3."/>
      <w:lvlJc w:val="right"/>
      <w:pPr>
        <w:ind w:left="3436" w:hanging="180"/>
      </w:pPr>
    </w:lvl>
    <w:lvl w:ilvl="3" w:tplc="0419000F">
      <w:start w:val="1"/>
      <w:numFmt w:val="decimal"/>
      <w:lvlText w:val="%4."/>
      <w:lvlJc w:val="left"/>
      <w:pPr>
        <w:ind w:left="4156" w:hanging="360"/>
      </w:pPr>
    </w:lvl>
    <w:lvl w:ilvl="4" w:tplc="04190019">
      <w:start w:val="1"/>
      <w:numFmt w:val="lowerLetter"/>
      <w:lvlText w:val="%5."/>
      <w:lvlJc w:val="left"/>
      <w:pPr>
        <w:ind w:left="4876" w:hanging="360"/>
      </w:pPr>
    </w:lvl>
    <w:lvl w:ilvl="5" w:tplc="0419001B">
      <w:start w:val="1"/>
      <w:numFmt w:val="lowerRoman"/>
      <w:lvlText w:val="%6."/>
      <w:lvlJc w:val="right"/>
      <w:pPr>
        <w:ind w:left="5596" w:hanging="180"/>
      </w:pPr>
    </w:lvl>
    <w:lvl w:ilvl="6" w:tplc="0419000F">
      <w:start w:val="1"/>
      <w:numFmt w:val="decimal"/>
      <w:lvlText w:val="%7."/>
      <w:lvlJc w:val="left"/>
      <w:pPr>
        <w:ind w:left="6316" w:hanging="360"/>
      </w:pPr>
    </w:lvl>
    <w:lvl w:ilvl="7" w:tplc="04190019">
      <w:start w:val="1"/>
      <w:numFmt w:val="lowerLetter"/>
      <w:lvlText w:val="%8."/>
      <w:lvlJc w:val="left"/>
      <w:pPr>
        <w:ind w:left="7036" w:hanging="360"/>
      </w:pPr>
    </w:lvl>
    <w:lvl w:ilvl="8" w:tplc="0419001B">
      <w:start w:val="1"/>
      <w:numFmt w:val="lowerRoman"/>
      <w:lvlText w:val="%9."/>
      <w:lvlJc w:val="right"/>
      <w:pPr>
        <w:ind w:left="7756" w:hanging="180"/>
      </w:pPr>
    </w:lvl>
  </w:abstractNum>
  <w:abstractNum w:abstractNumId="50">
    <w:nsid w:val="44121F4E"/>
    <w:multiLevelType w:val="hybridMultilevel"/>
    <w:tmpl w:val="05A28BC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1">
    <w:nsid w:val="44CC7DB7"/>
    <w:multiLevelType w:val="hybridMultilevel"/>
    <w:tmpl w:val="654EF65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2">
    <w:nsid w:val="459B0FBC"/>
    <w:multiLevelType w:val="multilevel"/>
    <w:tmpl w:val="A07EABBA"/>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3">
    <w:nsid w:val="46C65AFA"/>
    <w:multiLevelType w:val="multilevel"/>
    <w:tmpl w:val="E9BC7C8A"/>
    <w:lvl w:ilvl="0">
      <w:start w:val="1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nsid w:val="49C4335E"/>
    <w:multiLevelType w:val="multilevel"/>
    <w:tmpl w:val="B832D8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5">
    <w:nsid w:val="49F33925"/>
    <w:multiLevelType w:val="hybridMultilevel"/>
    <w:tmpl w:val="BCA80B40"/>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6">
    <w:nsid w:val="4A0B4890"/>
    <w:multiLevelType w:val="multilevel"/>
    <w:tmpl w:val="21622B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7">
    <w:nsid w:val="4C9B27F0"/>
    <w:multiLevelType w:val="hybridMultilevel"/>
    <w:tmpl w:val="DD84A91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8">
    <w:nsid w:val="4D6B5125"/>
    <w:multiLevelType w:val="hybridMultilevel"/>
    <w:tmpl w:val="6DB6409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9">
    <w:nsid w:val="4E5E2BD1"/>
    <w:multiLevelType w:val="multilevel"/>
    <w:tmpl w:val="7CDED28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0">
    <w:nsid w:val="4FAE7F86"/>
    <w:multiLevelType w:val="multilevel"/>
    <w:tmpl w:val="1A80E580"/>
    <w:lvl w:ilvl="0">
      <w:start w:val="1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1">
    <w:nsid w:val="5129487A"/>
    <w:multiLevelType w:val="hybridMultilevel"/>
    <w:tmpl w:val="42786A28"/>
    <w:lvl w:ilvl="0" w:tplc="04190011">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62">
    <w:nsid w:val="51FE5089"/>
    <w:multiLevelType w:val="hybridMultilevel"/>
    <w:tmpl w:val="F63A9EC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3">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start w:val="1"/>
      <w:numFmt w:val="bullet"/>
      <w:lvlText w:val="o"/>
      <w:lvlJc w:val="left"/>
      <w:pPr>
        <w:ind w:left="1515" w:hanging="360"/>
      </w:pPr>
      <w:rPr>
        <w:rFonts w:ascii="Courier New" w:hAnsi="Courier New" w:cs="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cs="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cs="Courier New" w:hint="default"/>
      </w:rPr>
    </w:lvl>
    <w:lvl w:ilvl="8" w:tplc="04190005">
      <w:start w:val="1"/>
      <w:numFmt w:val="bullet"/>
      <w:lvlText w:val=""/>
      <w:lvlJc w:val="left"/>
      <w:pPr>
        <w:ind w:left="6555" w:hanging="360"/>
      </w:pPr>
      <w:rPr>
        <w:rFonts w:ascii="Wingdings" w:hAnsi="Wingdings" w:hint="default"/>
      </w:rPr>
    </w:lvl>
  </w:abstractNum>
  <w:abstractNum w:abstractNumId="64">
    <w:nsid w:val="52942CB8"/>
    <w:multiLevelType w:val="hybridMultilevel"/>
    <w:tmpl w:val="BA1C62B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5">
    <w:nsid w:val="53536E14"/>
    <w:multiLevelType w:val="hybridMultilevel"/>
    <w:tmpl w:val="6A2A356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6">
    <w:nsid w:val="55266BDD"/>
    <w:multiLevelType w:val="hybridMultilevel"/>
    <w:tmpl w:val="8078111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7">
    <w:nsid w:val="555C6B15"/>
    <w:multiLevelType w:val="hybridMultilevel"/>
    <w:tmpl w:val="95DEEB0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8">
    <w:nsid w:val="5580666E"/>
    <w:multiLevelType w:val="hybridMultilevel"/>
    <w:tmpl w:val="D312D29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9">
    <w:nsid w:val="57F80178"/>
    <w:multiLevelType w:val="hybridMultilevel"/>
    <w:tmpl w:val="20920C28"/>
    <w:lvl w:ilvl="0" w:tplc="04190011">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70">
    <w:nsid w:val="58712DB3"/>
    <w:multiLevelType w:val="multilevel"/>
    <w:tmpl w:val="B26C568A"/>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1">
    <w:nsid w:val="58737746"/>
    <w:multiLevelType w:val="multilevel"/>
    <w:tmpl w:val="F0B632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2">
    <w:nsid w:val="5A2B6D8D"/>
    <w:multiLevelType w:val="multilevel"/>
    <w:tmpl w:val="2A4C10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3">
    <w:nsid w:val="5AAC3FA1"/>
    <w:multiLevelType w:val="hybridMultilevel"/>
    <w:tmpl w:val="96A6EF8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4">
    <w:nsid w:val="5B0F1891"/>
    <w:multiLevelType w:val="multilevel"/>
    <w:tmpl w:val="390618A2"/>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5">
    <w:nsid w:val="5C86472B"/>
    <w:multiLevelType w:val="multilevel"/>
    <w:tmpl w:val="E6BA2D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6">
    <w:nsid w:val="5E246075"/>
    <w:multiLevelType w:val="hybridMultilevel"/>
    <w:tmpl w:val="416E915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7">
    <w:nsid w:val="624F3D48"/>
    <w:multiLevelType w:val="hybridMultilevel"/>
    <w:tmpl w:val="69A4455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8">
    <w:nsid w:val="63EC2F60"/>
    <w:multiLevelType w:val="hybridMultilevel"/>
    <w:tmpl w:val="4CA4994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9">
    <w:nsid w:val="6554038A"/>
    <w:multiLevelType w:val="hybridMultilevel"/>
    <w:tmpl w:val="AABC978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0">
    <w:nsid w:val="662C6674"/>
    <w:multiLevelType w:val="hybridMultilevel"/>
    <w:tmpl w:val="6300599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1">
    <w:nsid w:val="669533CD"/>
    <w:multiLevelType w:val="hybridMultilevel"/>
    <w:tmpl w:val="E010730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2">
    <w:nsid w:val="69227CD8"/>
    <w:multiLevelType w:val="hybridMultilevel"/>
    <w:tmpl w:val="572A49A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3">
    <w:nsid w:val="69AE0FC5"/>
    <w:multiLevelType w:val="hybridMultilevel"/>
    <w:tmpl w:val="67B030A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4">
    <w:nsid w:val="6A4229F1"/>
    <w:multiLevelType w:val="hybridMultilevel"/>
    <w:tmpl w:val="5F1E8CC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5">
    <w:nsid w:val="6A8A06FD"/>
    <w:multiLevelType w:val="hybridMultilevel"/>
    <w:tmpl w:val="7F984A4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6">
    <w:nsid w:val="6B1E2379"/>
    <w:multiLevelType w:val="hybridMultilevel"/>
    <w:tmpl w:val="B920948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7">
    <w:nsid w:val="6C292AC4"/>
    <w:multiLevelType w:val="hybridMultilevel"/>
    <w:tmpl w:val="A9CA3E6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8">
    <w:nsid w:val="6D0B171C"/>
    <w:multiLevelType w:val="multilevel"/>
    <w:tmpl w:val="5E5C88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9">
    <w:nsid w:val="6E9B0D3E"/>
    <w:multiLevelType w:val="hybridMultilevel"/>
    <w:tmpl w:val="7F5EE14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0">
    <w:nsid w:val="6EBE43E4"/>
    <w:multiLevelType w:val="multilevel"/>
    <w:tmpl w:val="90B4BED8"/>
    <w:lvl w:ilvl="0">
      <w:start w:val="4"/>
      <w:numFmt w:val="bullet"/>
      <w:lvlText w:val=""/>
      <w:lvlJc w:val="left"/>
      <w:pPr>
        <w:ind w:left="645" w:hanging="360"/>
      </w:pPr>
      <w:rPr>
        <w:rFonts w:ascii="Symbol" w:hAnsi="Symbol" w:cs="Times New Roman" w:hint="default"/>
        <w:b/>
        <w:sz w:val="28"/>
      </w:rPr>
    </w:lvl>
    <w:lvl w:ilvl="1">
      <w:start w:val="1"/>
      <w:numFmt w:val="bullet"/>
      <w:lvlText w:val="o"/>
      <w:lvlJc w:val="left"/>
      <w:pPr>
        <w:ind w:left="1365" w:hanging="360"/>
      </w:pPr>
      <w:rPr>
        <w:rFonts w:ascii="Courier New" w:hAnsi="Courier New" w:cs="Courier New" w:hint="default"/>
      </w:rPr>
    </w:lvl>
    <w:lvl w:ilvl="2">
      <w:start w:val="1"/>
      <w:numFmt w:val="bullet"/>
      <w:lvlText w:val=""/>
      <w:lvlJc w:val="left"/>
      <w:pPr>
        <w:ind w:left="2085" w:hanging="360"/>
      </w:pPr>
      <w:rPr>
        <w:rFonts w:ascii="Wingdings" w:hAnsi="Wingdings" w:cs="Wingdings" w:hint="default"/>
      </w:rPr>
    </w:lvl>
    <w:lvl w:ilvl="3">
      <w:start w:val="1"/>
      <w:numFmt w:val="bullet"/>
      <w:lvlText w:val=""/>
      <w:lvlJc w:val="left"/>
      <w:pPr>
        <w:ind w:left="2805" w:hanging="360"/>
      </w:pPr>
      <w:rPr>
        <w:rFonts w:ascii="Symbol" w:hAnsi="Symbol" w:cs="Symbol" w:hint="default"/>
      </w:rPr>
    </w:lvl>
    <w:lvl w:ilvl="4">
      <w:start w:val="1"/>
      <w:numFmt w:val="bullet"/>
      <w:lvlText w:val="o"/>
      <w:lvlJc w:val="left"/>
      <w:pPr>
        <w:ind w:left="3525" w:hanging="360"/>
      </w:pPr>
      <w:rPr>
        <w:rFonts w:ascii="Courier New" w:hAnsi="Courier New" w:cs="Courier New" w:hint="default"/>
      </w:rPr>
    </w:lvl>
    <w:lvl w:ilvl="5">
      <w:start w:val="1"/>
      <w:numFmt w:val="bullet"/>
      <w:lvlText w:val=""/>
      <w:lvlJc w:val="left"/>
      <w:pPr>
        <w:ind w:left="4245" w:hanging="360"/>
      </w:pPr>
      <w:rPr>
        <w:rFonts w:ascii="Wingdings" w:hAnsi="Wingdings" w:cs="Wingdings" w:hint="default"/>
      </w:rPr>
    </w:lvl>
    <w:lvl w:ilvl="6">
      <w:start w:val="1"/>
      <w:numFmt w:val="bullet"/>
      <w:lvlText w:val=""/>
      <w:lvlJc w:val="left"/>
      <w:pPr>
        <w:ind w:left="4965" w:hanging="360"/>
      </w:pPr>
      <w:rPr>
        <w:rFonts w:ascii="Symbol" w:hAnsi="Symbol" w:cs="Symbol" w:hint="default"/>
      </w:rPr>
    </w:lvl>
    <w:lvl w:ilvl="7">
      <w:start w:val="1"/>
      <w:numFmt w:val="bullet"/>
      <w:lvlText w:val="o"/>
      <w:lvlJc w:val="left"/>
      <w:pPr>
        <w:ind w:left="5685" w:hanging="360"/>
      </w:pPr>
      <w:rPr>
        <w:rFonts w:ascii="Courier New" w:hAnsi="Courier New" w:cs="Courier New" w:hint="default"/>
      </w:rPr>
    </w:lvl>
    <w:lvl w:ilvl="8">
      <w:start w:val="1"/>
      <w:numFmt w:val="bullet"/>
      <w:lvlText w:val=""/>
      <w:lvlJc w:val="left"/>
      <w:pPr>
        <w:ind w:left="6405" w:hanging="360"/>
      </w:pPr>
      <w:rPr>
        <w:rFonts w:ascii="Wingdings" w:hAnsi="Wingdings" w:cs="Wingdings" w:hint="default"/>
      </w:rPr>
    </w:lvl>
  </w:abstractNum>
  <w:abstractNum w:abstractNumId="91">
    <w:nsid w:val="7105290E"/>
    <w:multiLevelType w:val="hybridMultilevel"/>
    <w:tmpl w:val="62D8670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2">
    <w:nsid w:val="71397855"/>
    <w:multiLevelType w:val="multilevel"/>
    <w:tmpl w:val="71D8DE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3">
    <w:nsid w:val="729C1069"/>
    <w:multiLevelType w:val="hybridMultilevel"/>
    <w:tmpl w:val="6A246EA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4">
    <w:nsid w:val="72E34C3B"/>
    <w:multiLevelType w:val="multilevel"/>
    <w:tmpl w:val="5ACC9C98"/>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5">
    <w:nsid w:val="746B7772"/>
    <w:multiLevelType w:val="multilevel"/>
    <w:tmpl w:val="523061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6">
    <w:nsid w:val="749F3602"/>
    <w:multiLevelType w:val="hybridMultilevel"/>
    <w:tmpl w:val="54E8ADF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7">
    <w:nsid w:val="759C3B69"/>
    <w:multiLevelType w:val="hybridMultilevel"/>
    <w:tmpl w:val="EEBAEBD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8">
    <w:nsid w:val="7713576C"/>
    <w:multiLevelType w:val="hybridMultilevel"/>
    <w:tmpl w:val="076864E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9">
    <w:nsid w:val="772A5F0C"/>
    <w:multiLevelType w:val="hybridMultilevel"/>
    <w:tmpl w:val="5210914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0">
    <w:nsid w:val="77862E36"/>
    <w:multiLevelType w:val="hybridMultilevel"/>
    <w:tmpl w:val="900A718E"/>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01">
    <w:nsid w:val="78C7322E"/>
    <w:multiLevelType w:val="hybridMultilevel"/>
    <w:tmpl w:val="B6D0FEA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2">
    <w:nsid w:val="79DE0ECC"/>
    <w:multiLevelType w:val="multilevel"/>
    <w:tmpl w:val="CF28B40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3">
    <w:nsid w:val="7B565FC9"/>
    <w:multiLevelType w:val="hybridMultilevel"/>
    <w:tmpl w:val="BB0C396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4">
    <w:nsid w:val="7B695118"/>
    <w:multiLevelType w:val="multilevel"/>
    <w:tmpl w:val="BAF84A36"/>
    <w:lvl w:ilvl="0">
      <w:start w:val="1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5">
    <w:nsid w:val="7BAE1005"/>
    <w:multiLevelType w:val="hybridMultilevel"/>
    <w:tmpl w:val="A446A86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6">
    <w:nsid w:val="7BD15459"/>
    <w:multiLevelType w:val="multilevel"/>
    <w:tmpl w:val="4E0692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7">
    <w:nsid w:val="7C022544"/>
    <w:multiLevelType w:val="hybridMultilevel"/>
    <w:tmpl w:val="00AC0F7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8">
    <w:nsid w:val="7CB91239"/>
    <w:multiLevelType w:val="hybridMultilevel"/>
    <w:tmpl w:val="81BA239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9">
    <w:nsid w:val="7E350442"/>
    <w:multiLevelType w:val="hybridMultilevel"/>
    <w:tmpl w:val="2FCE7BF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nsid w:val="7E4B5215"/>
    <w:multiLevelType w:val="multilevel"/>
    <w:tmpl w:val="9156FA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1">
    <w:nsid w:val="7E5F4E37"/>
    <w:multiLevelType w:val="multilevel"/>
    <w:tmpl w:val="C7A212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8"/>
  </w:num>
  <w:num w:numId="2">
    <w:abstractNumId w:val="90"/>
  </w:num>
  <w:num w:numId="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5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3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5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26"/>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60"/>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04"/>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29"/>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53"/>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3"/>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6F84"/>
    <w:rsid w:val="000829FA"/>
    <w:rsid w:val="00096F84"/>
    <w:rsid w:val="000C7A32"/>
    <w:rsid w:val="000E276F"/>
    <w:rsid w:val="0014518B"/>
    <w:rsid w:val="002004B2"/>
    <w:rsid w:val="003D0F2F"/>
    <w:rsid w:val="004B793B"/>
    <w:rsid w:val="00545FE9"/>
    <w:rsid w:val="0054689B"/>
    <w:rsid w:val="00581202"/>
    <w:rsid w:val="005B73A6"/>
    <w:rsid w:val="00667E56"/>
    <w:rsid w:val="009476B4"/>
    <w:rsid w:val="00A7103C"/>
    <w:rsid w:val="00BB03F4"/>
    <w:rsid w:val="00CD04FC"/>
    <w:rsid w:val="00D00F0E"/>
    <w:rsid w:val="00DD462B"/>
    <w:rsid w:val="00E44AC7"/>
    <w:rsid w:val="00F32D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A88847-DF97-431E-AC74-967543927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096F84"/>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
    <w:next w:val="a"/>
    <w:link w:val="20"/>
    <w:uiPriority w:val="9"/>
    <w:semiHidden/>
    <w:unhideWhenUsed/>
    <w:qFormat/>
    <w:rsid w:val="00096F84"/>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uiPriority w:val="9"/>
    <w:semiHidden/>
    <w:unhideWhenUsed/>
    <w:qFormat/>
    <w:rsid w:val="00096F84"/>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uiPriority w:val="9"/>
    <w:semiHidden/>
    <w:unhideWhenUsed/>
    <w:qFormat/>
    <w:rsid w:val="00096F84"/>
    <w:pPr>
      <w:keepNext/>
      <w:spacing w:before="240" w:after="60" w:line="240" w:lineRule="auto"/>
      <w:outlineLvl w:val="3"/>
    </w:pPr>
    <w:rPr>
      <w:rFonts w:ascii="Calibri" w:eastAsia="Times New Roman" w:hAnsi="Calibri" w:cs="Times New Roman"/>
      <w:b/>
      <w:bCs/>
      <w:sz w:val="28"/>
      <w:szCs w:val="28"/>
      <w:lang w:val="en-US" w:bidi="en-US"/>
    </w:rPr>
  </w:style>
  <w:style w:type="paragraph" w:styleId="5">
    <w:name w:val="heading 5"/>
    <w:basedOn w:val="a"/>
    <w:next w:val="a"/>
    <w:link w:val="50"/>
    <w:uiPriority w:val="9"/>
    <w:semiHidden/>
    <w:unhideWhenUsed/>
    <w:qFormat/>
    <w:rsid w:val="00096F84"/>
    <w:pPr>
      <w:spacing w:before="240" w:after="60" w:line="240" w:lineRule="auto"/>
      <w:outlineLvl w:val="4"/>
    </w:pPr>
    <w:rPr>
      <w:rFonts w:ascii="Calibri" w:eastAsia="Times New Roman" w:hAnsi="Calibri" w:cs="Times New Roman"/>
      <w:b/>
      <w:bCs/>
      <w:i/>
      <w:iCs/>
      <w:sz w:val="26"/>
      <w:szCs w:val="26"/>
      <w:lang w:val="en-US" w:bidi="en-US"/>
    </w:rPr>
  </w:style>
  <w:style w:type="paragraph" w:styleId="6">
    <w:name w:val="heading 6"/>
    <w:basedOn w:val="a"/>
    <w:next w:val="a"/>
    <w:link w:val="60"/>
    <w:uiPriority w:val="9"/>
    <w:semiHidden/>
    <w:unhideWhenUsed/>
    <w:qFormat/>
    <w:rsid w:val="00096F84"/>
    <w:pPr>
      <w:spacing w:before="240" w:after="60" w:line="240" w:lineRule="auto"/>
      <w:outlineLvl w:val="5"/>
    </w:pPr>
    <w:rPr>
      <w:rFonts w:ascii="Calibri" w:eastAsia="Times New Roman" w:hAnsi="Calibri" w:cs="Times New Roman"/>
      <w:b/>
      <w:bCs/>
      <w:lang w:val="en-US" w:bidi="en-US"/>
    </w:rPr>
  </w:style>
  <w:style w:type="paragraph" w:styleId="7">
    <w:name w:val="heading 7"/>
    <w:basedOn w:val="a"/>
    <w:next w:val="a"/>
    <w:link w:val="70"/>
    <w:uiPriority w:val="9"/>
    <w:semiHidden/>
    <w:unhideWhenUsed/>
    <w:qFormat/>
    <w:rsid w:val="00096F84"/>
    <w:pPr>
      <w:spacing w:before="240" w:after="60" w:line="240" w:lineRule="auto"/>
      <w:outlineLvl w:val="6"/>
    </w:pPr>
    <w:rPr>
      <w:rFonts w:ascii="Calibri" w:eastAsia="Times New Roman" w:hAnsi="Calibri" w:cs="Times New Roman"/>
      <w:sz w:val="24"/>
      <w:szCs w:val="24"/>
      <w:lang w:val="en-US" w:bidi="en-US"/>
    </w:rPr>
  </w:style>
  <w:style w:type="paragraph" w:styleId="8">
    <w:name w:val="heading 8"/>
    <w:basedOn w:val="a"/>
    <w:next w:val="a"/>
    <w:link w:val="80"/>
    <w:uiPriority w:val="9"/>
    <w:semiHidden/>
    <w:unhideWhenUsed/>
    <w:qFormat/>
    <w:rsid w:val="00096F84"/>
    <w:pPr>
      <w:keepNext/>
      <w:keepLines/>
      <w:spacing w:before="200" w:after="0" w:line="240" w:lineRule="auto"/>
      <w:outlineLvl w:val="7"/>
    </w:pPr>
    <w:rPr>
      <w:rFonts w:asciiTheme="majorHAnsi" w:eastAsiaTheme="majorEastAsia" w:hAnsiTheme="majorHAnsi" w:cstheme="majorBidi"/>
      <w:color w:val="404040" w:themeColor="text1" w:themeTint="BF"/>
      <w:sz w:val="20"/>
      <w:szCs w:val="20"/>
      <w:lang w:eastAsia="ru-RU"/>
    </w:rPr>
  </w:style>
  <w:style w:type="paragraph" w:styleId="9">
    <w:name w:val="heading 9"/>
    <w:basedOn w:val="a"/>
    <w:next w:val="a"/>
    <w:link w:val="90"/>
    <w:uiPriority w:val="9"/>
    <w:semiHidden/>
    <w:unhideWhenUsed/>
    <w:qFormat/>
    <w:rsid w:val="00096F84"/>
    <w:pPr>
      <w:spacing w:before="240" w:after="60" w:line="240" w:lineRule="auto"/>
      <w:outlineLvl w:val="8"/>
    </w:pPr>
    <w:rPr>
      <w:rFonts w:ascii="Cambria" w:eastAsia="Times New Roman" w:hAnsi="Cambria" w:cs="Times New Roman"/>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96F84"/>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
    <w:semiHidden/>
    <w:rsid w:val="00096F84"/>
    <w:rPr>
      <w:rFonts w:ascii="Arial" w:eastAsia="Times New Roman" w:hAnsi="Arial" w:cs="Arial"/>
      <w:b/>
      <w:bCs/>
      <w:i/>
      <w:iCs/>
      <w:sz w:val="28"/>
      <w:szCs w:val="28"/>
      <w:lang w:eastAsia="ru-RU"/>
    </w:rPr>
  </w:style>
  <w:style w:type="character" w:customStyle="1" w:styleId="30">
    <w:name w:val="Заголовок 3 Знак"/>
    <w:basedOn w:val="a0"/>
    <w:link w:val="3"/>
    <w:uiPriority w:val="9"/>
    <w:semiHidden/>
    <w:rsid w:val="00096F84"/>
    <w:rPr>
      <w:rFonts w:ascii="Arial" w:eastAsia="Times New Roman" w:hAnsi="Arial" w:cs="Arial"/>
      <w:b/>
      <w:bCs/>
      <w:sz w:val="26"/>
      <w:szCs w:val="26"/>
      <w:lang w:eastAsia="ru-RU"/>
    </w:rPr>
  </w:style>
  <w:style w:type="character" w:customStyle="1" w:styleId="40">
    <w:name w:val="Заголовок 4 Знак"/>
    <w:basedOn w:val="a0"/>
    <w:link w:val="4"/>
    <w:uiPriority w:val="9"/>
    <w:semiHidden/>
    <w:rsid w:val="00096F84"/>
    <w:rPr>
      <w:rFonts w:ascii="Calibri" w:eastAsia="Times New Roman" w:hAnsi="Calibri" w:cs="Times New Roman"/>
      <w:b/>
      <w:bCs/>
      <w:sz w:val="28"/>
      <w:szCs w:val="28"/>
      <w:lang w:val="en-US" w:bidi="en-US"/>
    </w:rPr>
  </w:style>
  <w:style w:type="character" w:customStyle="1" w:styleId="50">
    <w:name w:val="Заголовок 5 Знак"/>
    <w:basedOn w:val="a0"/>
    <w:link w:val="5"/>
    <w:uiPriority w:val="9"/>
    <w:semiHidden/>
    <w:rsid w:val="00096F84"/>
    <w:rPr>
      <w:rFonts w:ascii="Calibri" w:eastAsia="Times New Roman" w:hAnsi="Calibri" w:cs="Times New Roman"/>
      <w:b/>
      <w:bCs/>
      <w:i/>
      <w:iCs/>
      <w:sz w:val="26"/>
      <w:szCs w:val="26"/>
      <w:lang w:val="en-US" w:bidi="en-US"/>
    </w:rPr>
  </w:style>
  <w:style w:type="character" w:customStyle="1" w:styleId="60">
    <w:name w:val="Заголовок 6 Знак"/>
    <w:basedOn w:val="a0"/>
    <w:link w:val="6"/>
    <w:uiPriority w:val="9"/>
    <w:semiHidden/>
    <w:rsid w:val="00096F84"/>
    <w:rPr>
      <w:rFonts w:ascii="Calibri" w:eastAsia="Times New Roman" w:hAnsi="Calibri" w:cs="Times New Roman"/>
      <w:b/>
      <w:bCs/>
      <w:lang w:val="en-US" w:bidi="en-US"/>
    </w:rPr>
  </w:style>
  <w:style w:type="character" w:customStyle="1" w:styleId="70">
    <w:name w:val="Заголовок 7 Знак"/>
    <w:basedOn w:val="a0"/>
    <w:link w:val="7"/>
    <w:uiPriority w:val="9"/>
    <w:semiHidden/>
    <w:rsid w:val="00096F84"/>
    <w:rPr>
      <w:rFonts w:ascii="Calibri" w:eastAsia="Times New Roman" w:hAnsi="Calibri" w:cs="Times New Roman"/>
      <w:sz w:val="24"/>
      <w:szCs w:val="24"/>
      <w:lang w:val="en-US" w:bidi="en-US"/>
    </w:rPr>
  </w:style>
  <w:style w:type="character" w:customStyle="1" w:styleId="80">
    <w:name w:val="Заголовок 8 Знак"/>
    <w:basedOn w:val="a0"/>
    <w:link w:val="8"/>
    <w:uiPriority w:val="9"/>
    <w:semiHidden/>
    <w:rsid w:val="00096F84"/>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0"/>
    <w:link w:val="9"/>
    <w:uiPriority w:val="9"/>
    <w:semiHidden/>
    <w:rsid w:val="00096F84"/>
    <w:rPr>
      <w:rFonts w:ascii="Cambria" w:eastAsia="Times New Roman" w:hAnsi="Cambria" w:cs="Times New Roman"/>
      <w:lang w:val="en-US" w:bidi="en-US"/>
    </w:rPr>
  </w:style>
  <w:style w:type="numbering" w:customStyle="1" w:styleId="11">
    <w:name w:val="Нет списка1"/>
    <w:next w:val="a2"/>
    <w:uiPriority w:val="99"/>
    <w:semiHidden/>
    <w:unhideWhenUsed/>
    <w:rsid w:val="00096F84"/>
  </w:style>
  <w:style w:type="character" w:styleId="a3">
    <w:name w:val="Hyperlink"/>
    <w:basedOn w:val="a0"/>
    <w:semiHidden/>
    <w:unhideWhenUsed/>
    <w:rsid w:val="00096F84"/>
    <w:rPr>
      <w:color w:val="0000FF"/>
      <w:u w:val="single"/>
    </w:rPr>
  </w:style>
  <w:style w:type="character" w:styleId="a4">
    <w:name w:val="FollowedHyperlink"/>
    <w:basedOn w:val="a0"/>
    <w:uiPriority w:val="99"/>
    <w:semiHidden/>
    <w:unhideWhenUsed/>
    <w:rsid w:val="00096F84"/>
    <w:rPr>
      <w:color w:val="800080" w:themeColor="followedHyperlink"/>
      <w:u w:val="single"/>
    </w:rPr>
  </w:style>
  <w:style w:type="paragraph" w:styleId="HTML">
    <w:name w:val="HTML Preformatted"/>
    <w:basedOn w:val="a"/>
    <w:link w:val="HTML0"/>
    <w:uiPriority w:val="99"/>
    <w:semiHidden/>
    <w:unhideWhenUsed/>
    <w:rsid w:val="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96F84"/>
    <w:rPr>
      <w:rFonts w:ascii="Courier New" w:eastAsia="Times New Roman" w:hAnsi="Courier New" w:cs="Courier New"/>
      <w:sz w:val="20"/>
      <w:szCs w:val="20"/>
      <w:lang w:eastAsia="ru-RU"/>
    </w:rPr>
  </w:style>
  <w:style w:type="paragraph" w:styleId="a5">
    <w:name w:val="Normal (Web)"/>
    <w:basedOn w:val="a"/>
    <w:uiPriority w:val="99"/>
    <w:unhideWhenUsed/>
    <w:rsid w:val="00096F84"/>
    <w:pPr>
      <w:spacing w:before="100" w:beforeAutospacing="1" w:after="100" w:afterAutospacing="1" w:line="240" w:lineRule="auto"/>
    </w:pPr>
    <w:rPr>
      <w:rFonts w:ascii="Arial Unicode MS" w:eastAsia="Arial Unicode MS" w:hAnsi="Arial" w:cs="Arial Unicode MS"/>
      <w:sz w:val="24"/>
      <w:szCs w:val="24"/>
      <w:lang w:eastAsia="ru-RU"/>
    </w:rPr>
  </w:style>
  <w:style w:type="paragraph" w:styleId="12">
    <w:name w:val="toc 1"/>
    <w:basedOn w:val="a"/>
    <w:next w:val="a"/>
    <w:autoRedefine/>
    <w:uiPriority w:val="99"/>
    <w:semiHidden/>
    <w:unhideWhenUsed/>
    <w:rsid w:val="00096F84"/>
    <w:pPr>
      <w:tabs>
        <w:tab w:val="right" w:leader="dot" w:pos="9269"/>
      </w:tabs>
      <w:spacing w:after="0" w:line="240" w:lineRule="auto"/>
      <w:jc w:val="center"/>
    </w:pPr>
    <w:rPr>
      <w:rFonts w:ascii="Times New Roman" w:eastAsia="Times New Roman" w:hAnsi="Times New Roman" w:cs="Times New Roman"/>
      <w:b/>
      <w:noProof/>
      <w:sz w:val="28"/>
      <w:szCs w:val="28"/>
      <w:lang w:eastAsia="ru-RU"/>
    </w:rPr>
  </w:style>
  <w:style w:type="paragraph" w:styleId="21">
    <w:name w:val="toc 2"/>
    <w:basedOn w:val="a"/>
    <w:next w:val="a"/>
    <w:autoRedefine/>
    <w:uiPriority w:val="99"/>
    <w:semiHidden/>
    <w:unhideWhenUsed/>
    <w:rsid w:val="00096F84"/>
    <w:pPr>
      <w:tabs>
        <w:tab w:val="right" w:leader="dot" w:pos="9269"/>
      </w:tabs>
      <w:spacing w:after="0" w:line="360" w:lineRule="auto"/>
    </w:pPr>
    <w:rPr>
      <w:rFonts w:ascii="Times New Roman" w:eastAsia="Times New Roman" w:hAnsi="Times New Roman" w:cs="Times New Roman"/>
      <w:noProof/>
      <w:sz w:val="28"/>
      <w:szCs w:val="28"/>
      <w:lang w:eastAsia="ru-RU"/>
    </w:rPr>
  </w:style>
  <w:style w:type="paragraph" w:styleId="31">
    <w:name w:val="toc 3"/>
    <w:basedOn w:val="a"/>
    <w:next w:val="a"/>
    <w:autoRedefine/>
    <w:uiPriority w:val="99"/>
    <w:semiHidden/>
    <w:unhideWhenUsed/>
    <w:rsid w:val="00096F84"/>
    <w:pPr>
      <w:spacing w:after="0" w:line="240" w:lineRule="auto"/>
      <w:ind w:left="480"/>
    </w:pPr>
    <w:rPr>
      <w:rFonts w:ascii="Times New Roman" w:eastAsia="Times New Roman" w:hAnsi="Times New Roman" w:cs="Times New Roman"/>
      <w:sz w:val="24"/>
      <w:szCs w:val="24"/>
      <w:lang w:eastAsia="ru-RU"/>
    </w:rPr>
  </w:style>
  <w:style w:type="paragraph" w:styleId="a6">
    <w:name w:val="footnote text"/>
    <w:basedOn w:val="a"/>
    <w:link w:val="a7"/>
    <w:uiPriority w:val="99"/>
    <w:semiHidden/>
    <w:unhideWhenUsed/>
    <w:rsid w:val="00096F84"/>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uiPriority w:val="99"/>
    <w:semiHidden/>
    <w:rsid w:val="00096F84"/>
    <w:rPr>
      <w:rFonts w:ascii="Times New Roman" w:eastAsia="Times New Roman" w:hAnsi="Times New Roman" w:cs="Times New Roman"/>
      <w:sz w:val="20"/>
      <w:szCs w:val="20"/>
      <w:lang w:eastAsia="ru-RU"/>
    </w:rPr>
  </w:style>
  <w:style w:type="paragraph" w:styleId="a8">
    <w:name w:val="annotation text"/>
    <w:basedOn w:val="a"/>
    <w:link w:val="a9"/>
    <w:uiPriority w:val="99"/>
    <w:semiHidden/>
    <w:unhideWhenUsed/>
    <w:rsid w:val="00096F84"/>
    <w:pPr>
      <w:spacing w:after="0" w:line="240" w:lineRule="auto"/>
    </w:pPr>
    <w:rPr>
      <w:rFonts w:ascii="Times New Roman" w:eastAsia="Times New Roman" w:hAnsi="Times New Roman" w:cs="Times New Roman"/>
      <w:sz w:val="20"/>
      <w:szCs w:val="20"/>
      <w:lang w:eastAsia="ru-RU"/>
    </w:rPr>
  </w:style>
  <w:style w:type="character" w:customStyle="1" w:styleId="a9">
    <w:name w:val="Текст примечания Знак"/>
    <w:basedOn w:val="a0"/>
    <w:link w:val="a8"/>
    <w:uiPriority w:val="99"/>
    <w:semiHidden/>
    <w:rsid w:val="00096F84"/>
    <w:rPr>
      <w:rFonts w:ascii="Times New Roman" w:eastAsia="Times New Roman" w:hAnsi="Times New Roman" w:cs="Times New Roman"/>
      <w:sz w:val="20"/>
      <w:szCs w:val="20"/>
      <w:lang w:eastAsia="ru-RU"/>
    </w:rPr>
  </w:style>
  <w:style w:type="paragraph" w:styleId="aa">
    <w:name w:val="header"/>
    <w:basedOn w:val="a"/>
    <w:link w:val="ab"/>
    <w:uiPriority w:val="99"/>
    <w:semiHidden/>
    <w:unhideWhenUsed/>
    <w:rsid w:val="00096F8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uiPriority w:val="99"/>
    <w:semiHidden/>
    <w:rsid w:val="00096F84"/>
    <w:rPr>
      <w:rFonts w:ascii="Times New Roman" w:eastAsia="Times New Roman" w:hAnsi="Times New Roman" w:cs="Times New Roman"/>
      <w:sz w:val="24"/>
      <w:szCs w:val="24"/>
      <w:lang w:eastAsia="ru-RU"/>
    </w:rPr>
  </w:style>
  <w:style w:type="paragraph" w:styleId="ac">
    <w:name w:val="footer"/>
    <w:basedOn w:val="a"/>
    <w:link w:val="ad"/>
    <w:uiPriority w:val="99"/>
    <w:semiHidden/>
    <w:unhideWhenUsed/>
    <w:rsid w:val="00096F8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Нижний колонтитул Знак"/>
    <w:basedOn w:val="a0"/>
    <w:link w:val="ac"/>
    <w:uiPriority w:val="99"/>
    <w:semiHidden/>
    <w:rsid w:val="00096F84"/>
    <w:rPr>
      <w:rFonts w:ascii="Times New Roman" w:eastAsia="Times New Roman" w:hAnsi="Times New Roman" w:cs="Times New Roman"/>
      <w:sz w:val="24"/>
      <w:szCs w:val="24"/>
      <w:lang w:eastAsia="ru-RU"/>
    </w:rPr>
  </w:style>
  <w:style w:type="paragraph" w:styleId="ae">
    <w:name w:val="endnote text"/>
    <w:basedOn w:val="a"/>
    <w:link w:val="af"/>
    <w:uiPriority w:val="99"/>
    <w:semiHidden/>
    <w:unhideWhenUsed/>
    <w:rsid w:val="00096F84"/>
    <w:pPr>
      <w:spacing w:after="0" w:line="240" w:lineRule="auto"/>
    </w:pPr>
    <w:rPr>
      <w:rFonts w:ascii="Times New Roman" w:eastAsia="Times New Roman" w:hAnsi="Times New Roman" w:cs="Times New Roman"/>
      <w:sz w:val="20"/>
      <w:szCs w:val="20"/>
      <w:lang w:eastAsia="ru-RU"/>
    </w:rPr>
  </w:style>
  <w:style w:type="character" w:customStyle="1" w:styleId="af">
    <w:name w:val="Текст концевой сноски Знак"/>
    <w:basedOn w:val="a0"/>
    <w:link w:val="ae"/>
    <w:uiPriority w:val="99"/>
    <w:semiHidden/>
    <w:rsid w:val="00096F84"/>
    <w:rPr>
      <w:rFonts w:ascii="Times New Roman" w:eastAsia="Times New Roman" w:hAnsi="Times New Roman" w:cs="Times New Roman"/>
      <w:sz w:val="20"/>
      <w:szCs w:val="20"/>
      <w:lang w:eastAsia="ru-RU"/>
    </w:rPr>
  </w:style>
  <w:style w:type="paragraph" w:styleId="af0">
    <w:name w:val="Title"/>
    <w:basedOn w:val="a"/>
    <w:next w:val="a"/>
    <w:link w:val="af1"/>
    <w:uiPriority w:val="10"/>
    <w:qFormat/>
    <w:rsid w:val="00096F84"/>
    <w:pPr>
      <w:spacing w:before="240" w:after="60" w:line="240" w:lineRule="auto"/>
      <w:jc w:val="center"/>
      <w:outlineLvl w:val="0"/>
    </w:pPr>
    <w:rPr>
      <w:rFonts w:ascii="Cambria" w:eastAsia="Times New Roman" w:hAnsi="Cambria" w:cs="Times New Roman"/>
      <w:b/>
      <w:bCs/>
      <w:kern w:val="28"/>
      <w:sz w:val="32"/>
      <w:szCs w:val="32"/>
      <w:lang w:val="en-US" w:bidi="en-US"/>
    </w:rPr>
  </w:style>
  <w:style w:type="character" w:customStyle="1" w:styleId="af1">
    <w:name w:val="Название Знак"/>
    <w:basedOn w:val="a0"/>
    <w:link w:val="af0"/>
    <w:uiPriority w:val="10"/>
    <w:rsid w:val="00096F84"/>
    <w:rPr>
      <w:rFonts w:ascii="Cambria" w:eastAsia="Times New Roman" w:hAnsi="Cambria" w:cs="Times New Roman"/>
      <w:b/>
      <w:bCs/>
      <w:kern w:val="28"/>
      <w:sz w:val="32"/>
      <w:szCs w:val="32"/>
      <w:lang w:val="en-US" w:bidi="en-US"/>
    </w:rPr>
  </w:style>
  <w:style w:type="paragraph" w:styleId="af2">
    <w:name w:val="Body Text"/>
    <w:basedOn w:val="a"/>
    <w:link w:val="af3"/>
    <w:uiPriority w:val="99"/>
    <w:semiHidden/>
    <w:unhideWhenUsed/>
    <w:rsid w:val="00096F84"/>
    <w:pPr>
      <w:spacing w:after="120" w:line="240" w:lineRule="auto"/>
    </w:pPr>
    <w:rPr>
      <w:rFonts w:ascii="Times New Roman" w:eastAsia="Times New Roman" w:hAnsi="Times New Roman" w:cs="Times New Roman"/>
      <w:sz w:val="24"/>
      <w:szCs w:val="24"/>
      <w:lang w:eastAsia="ru-RU"/>
    </w:rPr>
  </w:style>
  <w:style w:type="character" w:customStyle="1" w:styleId="af3">
    <w:name w:val="Основной текст Знак"/>
    <w:basedOn w:val="a0"/>
    <w:link w:val="af2"/>
    <w:uiPriority w:val="99"/>
    <w:semiHidden/>
    <w:rsid w:val="00096F84"/>
    <w:rPr>
      <w:rFonts w:ascii="Times New Roman" w:eastAsia="Times New Roman" w:hAnsi="Times New Roman" w:cs="Times New Roman"/>
      <w:sz w:val="24"/>
      <w:szCs w:val="24"/>
      <w:lang w:eastAsia="ru-RU"/>
    </w:rPr>
  </w:style>
  <w:style w:type="paragraph" w:styleId="af4">
    <w:name w:val="Subtitle"/>
    <w:basedOn w:val="a"/>
    <w:next w:val="a"/>
    <w:link w:val="af5"/>
    <w:uiPriority w:val="11"/>
    <w:qFormat/>
    <w:rsid w:val="00096F84"/>
    <w:pPr>
      <w:spacing w:after="60" w:line="240" w:lineRule="auto"/>
      <w:jc w:val="center"/>
      <w:outlineLvl w:val="1"/>
    </w:pPr>
    <w:rPr>
      <w:rFonts w:ascii="Cambria" w:eastAsia="Times New Roman" w:hAnsi="Cambria" w:cs="Times New Roman"/>
      <w:sz w:val="24"/>
      <w:szCs w:val="24"/>
      <w:lang w:eastAsia="ru-RU"/>
    </w:rPr>
  </w:style>
  <w:style w:type="character" w:customStyle="1" w:styleId="af5">
    <w:name w:val="Подзаголовок Знак"/>
    <w:basedOn w:val="a0"/>
    <w:link w:val="af4"/>
    <w:uiPriority w:val="11"/>
    <w:rsid w:val="00096F84"/>
    <w:rPr>
      <w:rFonts w:ascii="Cambria" w:eastAsia="Times New Roman" w:hAnsi="Cambria" w:cs="Times New Roman"/>
      <w:sz w:val="24"/>
      <w:szCs w:val="24"/>
      <w:lang w:eastAsia="ru-RU"/>
    </w:rPr>
  </w:style>
  <w:style w:type="paragraph" w:styleId="22">
    <w:name w:val="Body Text 2"/>
    <w:basedOn w:val="a"/>
    <w:link w:val="23"/>
    <w:uiPriority w:val="99"/>
    <w:semiHidden/>
    <w:unhideWhenUsed/>
    <w:rsid w:val="00096F84"/>
    <w:pPr>
      <w:spacing w:after="0" w:line="240" w:lineRule="auto"/>
      <w:jc w:val="center"/>
    </w:pPr>
    <w:rPr>
      <w:rFonts w:ascii="Times New Roman" w:eastAsia="Times New Roman" w:hAnsi="Times New Roman" w:cs="Times New Roman"/>
      <w:b/>
      <w:bCs/>
      <w:i/>
      <w:iCs/>
      <w:sz w:val="28"/>
      <w:szCs w:val="24"/>
      <w:lang w:eastAsia="ru-RU"/>
    </w:rPr>
  </w:style>
  <w:style w:type="character" w:customStyle="1" w:styleId="23">
    <w:name w:val="Основной текст 2 Знак"/>
    <w:basedOn w:val="a0"/>
    <w:link w:val="22"/>
    <w:uiPriority w:val="99"/>
    <w:semiHidden/>
    <w:rsid w:val="00096F84"/>
    <w:rPr>
      <w:rFonts w:ascii="Times New Roman" w:eastAsia="Times New Roman" w:hAnsi="Times New Roman" w:cs="Times New Roman"/>
      <w:b/>
      <w:bCs/>
      <w:i/>
      <w:iCs/>
      <w:sz w:val="28"/>
      <w:szCs w:val="24"/>
      <w:lang w:eastAsia="ru-RU"/>
    </w:rPr>
  </w:style>
  <w:style w:type="paragraph" w:styleId="32">
    <w:name w:val="Body Text 3"/>
    <w:basedOn w:val="a"/>
    <w:link w:val="33"/>
    <w:uiPriority w:val="99"/>
    <w:semiHidden/>
    <w:unhideWhenUsed/>
    <w:rsid w:val="00096F84"/>
    <w:pPr>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0"/>
    <w:link w:val="32"/>
    <w:uiPriority w:val="99"/>
    <w:semiHidden/>
    <w:rsid w:val="00096F84"/>
    <w:rPr>
      <w:rFonts w:ascii="Times New Roman" w:eastAsia="Times New Roman" w:hAnsi="Times New Roman" w:cs="Times New Roman"/>
      <w:sz w:val="16"/>
      <w:szCs w:val="16"/>
      <w:lang w:eastAsia="ru-RU"/>
    </w:rPr>
  </w:style>
  <w:style w:type="paragraph" w:styleId="34">
    <w:name w:val="Body Text Indent 3"/>
    <w:basedOn w:val="a"/>
    <w:link w:val="35"/>
    <w:uiPriority w:val="99"/>
    <w:semiHidden/>
    <w:unhideWhenUsed/>
    <w:rsid w:val="00096F84"/>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uiPriority w:val="99"/>
    <w:semiHidden/>
    <w:rsid w:val="00096F84"/>
    <w:rPr>
      <w:rFonts w:ascii="Times New Roman" w:eastAsia="Times New Roman" w:hAnsi="Times New Roman" w:cs="Times New Roman"/>
      <w:sz w:val="16"/>
      <w:szCs w:val="16"/>
      <w:lang w:eastAsia="ru-RU"/>
    </w:rPr>
  </w:style>
  <w:style w:type="paragraph" w:styleId="af6">
    <w:name w:val="Document Map"/>
    <w:basedOn w:val="a"/>
    <w:link w:val="af7"/>
    <w:uiPriority w:val="99"/>
    <w:semiHidden/>
    <w:unhideWhenUsed/>
    <w:rsid w:val="00096F84"/>
    <w:pPr>
      <w:shd w:val="clear" w:color="auto" w:fill="000080"/>
      <w:spacing w:after="0" w:line="240" w:lineRule="auto"/>
    </w:pPr>
    <w:rPr>
      <w:rFonts w:ascii="Tahoma" w:eastAsia="Times New Roman" w:hAnsi="Tahoma" w:cs="Tahoma"/>
      <w:sz w:val="20"/>
      <w:szCs w:val="20"/>
      <w:lang w:eastAsia="ru-RU"/>
    </w:rPr>
  </w:style>
  <w:style w:type="character" w:customStyle="1" w:styleId="af7">
    <w:name w:val="Схема документа Знак"/>
    <w:basedOn w:val="a0"/>
    <w:link w:val="af6"/>
    <w:uiPriority w:val="99"/>
    <w:semiHidden/>
    <w:rsid w:val="00096F84"/>
    <w:rPr>
      <w:rFonts w:ascii="Tahoma" w:eastAsia="Times New Roman" w:hAnsi="Tahoma" w:cs="Tahoma"/>
      <w:sz w:val="20"/>
      <w:szCs w:val="20"/>
      <w:shd w:val="clear" w:color="auto" w:fill="000080"/>
      <w:lang w:eastAsia="ru-RU"/>
    </w:rPr>
  </w:style>
  <w:style w:type="paragraph" w:styleId="af8">
    <w:name w:val="annotation subject"/>
    <w:basedOn w:val="a8"/>
    <w:next w:val="a8"/>
    <w:link w:val="af9"/>
    <w:uiPriority w:val="99"/>
    <w:semiHidden/>
    <w:unhideWhenUsed/>
    <w:rsid w:val="00096F84"/>
    <w:rPr>
      <w:b/>
      <w:bCs/>
    </w:rPr>
  </w:style>
  <w:style w:type="character" w:customStyle="1" w:styleId="af9">
    <w:name w:val="Тема примечания Знак"/>
    <w:basedOn w:val="a9"/>
    <w:link w:val="af8"/>
    <w:uiPriority w:val="99"/>
    <w:semiHidden/>
    <w:rsid w:val="00096F84"/>
    <w:rPr>
      <w:rFonts w:ascii="Times New Roman" w:eastAsia="Times New Roman" w:hAnsi="Times New Roman" w:cs="Times New Roman"/>
      <w:b/>
      <w:bCs/>
      <w:sz w:val="20"/>
      <w:szCs w:val="20"/>
      <w:lang w:eastAsia="ru-RU"/>
    </w:rPr>
  </w:style>
  <w:style w:type="paragraph" w:styleId="afa">
    <w:name w:val="Balloon Text"/>
    <w:basedOn w:val="a"/>
    <w:link w:val="afb"/>
    <w:uiPriority w:val="99"/>
    <w:semiHidden/>
    <w:unhideWhenUsed/>
    <w:rsid w:val="00096F84"/>
    <w:pPr>
      <w:spacing w:after="0" w:line="240" w:lineRule="auto"/>
    </w:pPr>
    <w:rPr>
      <w:rFonts w:ascii="Tahoma" w:eastAsia="Times New Roman" w:hAnsi="Tahoma" w:cs="Tahoma"/>
      <w:sz w:val="16"/>
      <w:szCs w:val="16"/>
      <w:lang w:eastAsia="ru-RU"/>
    </w:rPr>
  </w:style>
  <w:style w:type="character" w:customStyle="1" w:styleId="afb">
    <w:name w:val="Текст выноски Знак"/>
    <w:basedOn w:val="a0"/>
    <w:link w:val="afa"/>
    <w:uiPriority w:val="99"/>
    <w:semiHidden/>
    <w:rsid w:val="00096F84"/>
    <w:rPr>
      <w:rFonts w:ascii="Tahoma" w:eastAsia="Times New Roman" w:hAnsi="Tahoma" w:cs="Tahoma"/>
      <w:sz w:val="16"/>
      <w:szCs w:val="16"/>
      <w:lang w:eastAsia="ru-RU"/>
    </w:rPr>
  </w:style>
  <w:style w:type="paragraph" w:styleId="afc">
    <w:name w:val="No Spacing"/>
    <w:uiPriority w:val="1"/>
    <w:qFormat/>
    <w:rsid w:val="00096F84"/>
    <w:pPr>
      <w:spacing w:line="240" w:lineRule="auto"/>
    </w:pPr>
    <w:rPr>
      <w:rFonts w:ascii="Times New Roman" w:eastAsia="Times New Roman" w:hAnsi="Times New Roman" w:cs="Times New Roman"/>
      <w:sz w:val="24"/>
      <w:szCs w:val="24"/>
      <w:lang w:eastAsia="ru-RU"/>
    </w:rPr>
  </w:style>
  <w:style w:type="paragraph" w:styleId="afd">
    <w:name w:val="List Paragraph"/>
    <w:basedOn w:val="a"/>
    <w:uiPriority w:val="99"/>
    <w:qFormat/>
    <w:rsid w:val="00096F84"/>
    <w:pPr>
      <w:spacing w:after="0" w:line="240" w:lineRule="auto"/>
      <w:ind w:left="720"/>
      <w:contextualSpacing/>
    </w:pPr>
    <w:rPr>
      <w:rFonts w:ascii="Calibri" w:eastAsia="Calibri" w:hAnsi="Calibri" w:cs="Times New Roman"/>
    </w:rPr>
  </w:style>
  <w:style w:type="paragraph" w:styleId="24">
    <w:name w:val="Quote"/>
    <w:basedOn w:val="a"/>
    <w:next w:val="a"/>
    <w:link w:val="25"/>
    <w:uiPriority w:val="29"/>
    <w:qFormat/>
    <w:rsid w:val="00096F84"/>
    <w:pPr>
      <w:spacing w:after="0" w:line="240" w:lineRule="auto"/>
    </w:pPr>
    <w:rPr>
      <w:rFonts w:ascii="Calibri" w:eastAsia="Times New Roman" w:hAnsi="Calibri" w:cs="Times New Roman"/>
      <w:i/>
      <w:sz w:val="24"/>
      <w:szCs w:val="24"/>
      <w:lang w:val="en-US" w:bidi="en-US"/>
    </w:rPr>
  </w:style>
  <w:style w:type="character" w:customStyle="1" w:styleId="25">
    <w:name w:val="Цитата 2 Знак"/>
    <w:basedOn w:val="a0"/>
    <w:link w:val="24"/>
    <w:uiPriority w:val="29"/>
    <w:rsid w:val="00096F84"/>
    <w:rPr>
      <w:rFonts w:ascii="Calibri" w:eastAsia="Times New Roman" w:hAnsi="Calibri" w:cs="Times New Roman"/>
      <w:i/>
      <w:sz w:val="24"/>
      <w:szCs w:val="24"/>
      <w:lang w:val="en-US" w:bidi="en-US"/>
    </w:rPr>
  </w:style>
  <w:style w:type="paragraph" w:styleId="afe">
    <w:name w:val="Intense Quote"/>
    <w:basedOn w:val="a"/>
    <w:next w:val="a"/>
    <w:link w:val="aff"/>
    <w:uiPriority w:val="30"/>
    <w:qFormat/>
    <w:rsid w:val="00096F84"/>
    <w:pPr>
      <w:spacing w:after="0" w:line="240" w:lineRule="auto"/>
      <w:ind w:left="720" w:right="720"/>
    </w:pPr>
    <w:rPr>
      <w:rFonts w:ascii="Calibri" w:eastAsia="Times New Roman" w:hAnsi="Calibri" w:cs="Times New Roman"/>
      <w:b/>
      <w:i/>
      <w:sz w:val="24"/>
      <w:lang w:val="en-US" w:bidi="en-US"/>
    </w:rPr>
  </w:style>
  <w:style w:type="character" w:customStyle="1" w:styleId="aff">
    <w:name w:val="Выделенная цитата Знак"/>
    <w:basedOn w:val="a0"/>
    <w:link w:val="afe"/>
    <w:uiPriority w:val="30"/>
    <w:rsid w:val="00096F84"/>
    <w:rPr>
      <w:rFonts w:ascii="Calibri" w:eastAsia="Times New Roman" w:hAnsi="Calibri" w:cs="Times New Roman"/>
      <w:b/>
      <w:i/>
      <w:sz w:val="24"/>
      <w:lang w:val="en-US" w:bidi="en-US"/>
    </w:rPr>
  </w:style>
  <w:style w:type="paragraph" w:styleId="aff0">
    <w:name w:val="TOC Heading"/>
    <w:basedOn w:val="1"/>
    <w:next w:val="a"/>
    <w:uiPriority w:val="39"/>
    <w:semiHidden/>
    <w:unhideWhenUsed/>
    <w:qFormat/>
    <w:rsid w:val="00096F84"/>
    <w:pPr>
      <w:outlineLvl w:val="9"/>
    </w:pPr>
    <w:rPr>
      <w:lang w:val="en-US" w:eastAsia="en-US" w:bidi="en-US"/>
    </w:rPr>
  </w:style>
  <w:style w:type="paragraph" w:customStyle="1" w:styleId="aff1">
    <w:name w:val="Знак Знак Знак Знак Знак Знак Знак"/>
    <w:basedOn w:val="a"/>
    <w:uiPriority w:val="99"/>
    <w:rsid w:val="00096F84"/>
    <w:pPr>
      <w:tabs>
        <w:tab w:val="left" w:pos="708"/>
      </w:tabs>
      <w:spacing w:after="160" w:line="240" w:lineRule="exact"/>
    </w:pPr>
    <w:rPr>
      <w:rFonts w:ascii="Verdana" w:eastAsia="Times New Roman" w:hAnsi="Verdana" w:cs="Verdana"/>
      <w:sz w:val="20"/>
      <w:szCs w:val="20"/>
      <w:lang w:val="en-US"/>
    </w:rPr>
  </w:style>
  <w:style w:type="paragraph" w:customStyle="1" w:styleId="Style7">
    <w:name w:val="Style7"/>
    <w:basedOn w:val="a"/>
    <w:uiPriority w:val="99"/>
    <w:rsid w:val="00096F84"/>
    <w:pPr>
      <w:widowControl w:val="0"/>
      <w:autoSpaceDE w:val="0"/>
      <w:autoSpaceDN w:val="0"/>
      <w:adjustRightInd w:val="0"/>
      <w:spacing w:after="0" w:line="317" w:lineRule="exact"/>
      <w:ind w:firstLine="734"/>
      <w:jc w:val="both"/>
    </w:pPr>
    <w:rPr>
      <w:rFonts w:ascii="Times New Roman" w:eastAsia="Times New Roman" w:hAnsi="Times New Roman" w:cs="Times New Roman"/>
      <w:sz w:val="24"/>
      <w:szCs w:val="24"/>
      <w:lang w:eastAsia="ru-RU"/>
    </w:rPr>
  </w:style>
  <w:style w:type="paragraph" w:customStyle="1" w:styleId="aff2">
    <w:name w:val="Знак Знак Знак"/>
    <w:basedOn w:val="a"/>
    <w:uiPriority w:val="99"/>
    <w:rsid w:val="00096F84"/>
    <w:pPr>
      <w:spacing w:after="160" w:line="240" w:lineRule="exact"/>
    </w:pPr>
    <w:rPr>
      <w:rFonts w:ascii="Verdana" w:eastAsia="Times New Roman" w:hAnsi="Verdana" w:cs="Times New Roman"/>
      <w:sz w:val="20"/>
      <w:szCs w:val="20"/>
      <w:lang w:eastAsia="ru-RU"/>
    </w:rPr>
  </w:style>
  <w:style w:type="paragraph" w:customStyle="1" w:styleId="aff3">
    <w:name w:val="Знак"/>
    <w:basedOn w:val="a"/>
    <w:uiPriority w:val="99"/>
    <w:rsid w:val="00096F84"/>
    <w:pPr>
      <w:spacing w:before="60" w:after="160" w:line="240" w:lineRule="exact"/>
    </w:pPr>
    <w:rPr>
      <w:rFonts w:ascii="Verdana" w:eastAsia="Times New Roman" w:hAnsi="Verdana" w:cs="Verdana"/>
      <w:sz w:val="20"/>
      <w:szCs w:val="20"/>
      <w:lang w:val="en-US"/>
    </w:rPr>
  </w:style>
  <w:style w:type="paragraph" w:customStyle="1" w:styleId="26">
    <w:name w:val="Знак2"/>
    <w:basedOn w:val="a"/>
    <w:uiPriority w:val="99"/>
    <w:rsid w:val="00096F84"/>
    <w:pPr>
      <w:tabs>
        <w:tab w:val="left" w:pos="708"/>
      </w:tabs>
      <w:spacing w:after="160" w:line="240" w:lineRule="exact"/>
    </w:pPr>
    <w:rPr>
      <w:rFonts w:ascii="Verdana" w:eastAsia="Times New Roman" w:hAnsi="Verdana" w:cs="Verdana"/>
      <w:sz w:val="20"/>
      <w:szCs w:val="20"/>
      <w:lang w:val="en-US"/>
    </w:rPr>
  </w:style>
  <w:style w:type="paragraph" w:customStyle="1" w:styleId="210">
    <w:name w:val="Знак21"/>
    <w:basedOn w:val="a"/>
    <w:uiPriority w:val="99"/>
    <w:rsid w:val="00096F84"/>
    <w:pPr>
      <w:tabs>
        <w:tab w:val="left" w:pos="708"/>
      </w:tabs>
      <w:spacing w:after="160" w:line="240" w:lineRule="exact"/>
    </w:pPr>
    <w:rPr>
      <w:rFonts w:ascii="Verdana" w:eastAsia="Times New Roman" w:hAnsi="Verdana" w:cs="Verdana"/>
      <w:sz w:val="20"/>
      <w:szCs w:val="20"/>
      <w:lang w:val="en-US"/>
    </w:rPr>
  </w:style>
  <w:style w:type="paragraph" w:customStyle="1" w:styleId="c1">
    <w:name w:val="c1"/>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3">
    <w:name w:val="Абзац списка1"/>
    <w:basedOn w:val="a"/>
    <w:uiPriority w:val="99"/>
    <w:rsid w:val="00096F84"/>
    <w:pPr>
      <w:ind w:left="720"/>
    </w:pPr>
    <w:rPr>
      <w:rFonts w:ascii="Calibri" w:eastAsia="Times New Roman" w:hAnsi="Calibri" w:cs="Times New Roman"/>
    </w:rPr>
  </w:style>
  <w:style w:type="paragraph" w:customStyle="1" w:styleId="c9">
    <w:name w:val="c9"/>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arch-excerpt">
    <w:name w:val="search-excerpt"/>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4">
    <w:name w:val="footnote reference"/>
    <w:semiHidden/>
    <w:unhideWhenUsed/>
    <w:rsid w:val="00096F84"/>
    <w:rPr>
      <w:vertAlign w:val="superscript"/>
    </w:rPr>
  </w:style>
  <w:style w:type="character" w:styleId="aff5">
    <w:name w:val="annotation reference"/>
    <w:basedOn w:val="a0"/>
    <w:semiHidden/>
    <w:unhideWhenUsed/>
    <w:rsid w:val="00096F84"/>
    <w:rPr>
      <w:sz w:val="16"/>
      <w:szCs w:val="16"/>
    </w:rPr>
  </w:style>
  <w:style w:type="character" w:styleId="aff6">
    <w:name w:val="endnote reference"/>
    <w:semiHidden/>
    <w:unhideWhenUsed/>
    <w:rsid w:val="00096F84"/>
    <w:rPr>
      <w:vertAlign w:val="superscript"/>
    </w:rPr>
  </w:style>
  <w:style w:type="character" w:styleId="aff7">
    <w:name w:val="Subtle Emphasis"/>
    <w:uiPriority w:val="19"/>
    <w:qFormat/>
    <w:rsid w:val="00096F84"/>
    <w:rPr>
      <w:i/>
      <w:iCs w:val="0"/>
      <w:color w:val="5A5A5A"/>
    </w:rPr>
  </w:style>
  <w:style w:type="character" w:styleId="aff8">
    <w:name w:val="Intense Emphasis"/>
    <w:uiPriority w:val="21"/>
    <w:qFormat/>
    <w:rsid w:val="00096F84"/>
    <w:rPr>
      <w:b/>
      <w:bCs w:val="0"/>
      <w:i/>
      <w:iCs w:val="0"/>
      <w:sz w:val="24"/>
      <w:szCs w:val="24"/>
      <w:u w:val="single"/>
    </w:rPr>
  </w:style>
  <w:style w:type="character" w:styleId="aff9">
    <w:name w:val="Subtle Reference"/>
    <w:uiPriority w:val="31"/>
    <w:qFormat/>
    <w:rsid w:val="00096F84"/>
    <w:rPr>
      <w:sz w:val="24"/>
      <w:szCs w:val="24"/>
      <w:u w:val="single"/>
    </w:rPr>
  </w:style>
  <w:style w:type="character" w:styleId="affa">
    <w:name w:val="Intense Reference"/>
    <w:uiPriority w:val="32"/>
    <w:qFormat/>
    <w:rsid w:val="00096F84"/>
    <w:rPr>
      <w:b/>
      <w:bCs w:val="0"/>
      <w:sz w:val="24"/>
      <w:u w:val="single"/>
    </w:rPr>
  </w:style>
  <w:style w:type="character" w:styleId="affb">
    <w:name w:val="Book Title"/>
    <w:uiPriority w:val="33"/>
    <w:qFormat/>
    <w:rsid w:val="00096F84"/>
    <w:rPr>
      <w:rFonts w:ascii="Cambria" w:eastAsia="Times New Roman" w:hAnsi="Cambria" w:hint="default"/>
      <w:b/>
      <w:bCs w:val="0"/>
      <w:i/>
      <w:iCs w:val="0"/>
      <w:sz w:val="24"/>
      <w:szCs w:val="24"/>
    </w:rPr>
  </w:style>
  <w:style w:type="character" w:customStyle="1" w:styleId="FontStyle44">
    <w:name w:val="Font Style44"/>
    <w:rsid w:val="00096F84"/>
    <w:rPr>
      <w:rFonts w:ascii="Times New Roman" w:hAnsi="Times New Roman" w:cs="Times New Roman" w:hint="default"/>
      <w:sz w:val="26"/>
      <w:szCs w:val="26"/>
    </w:rPr>
  </w:style>
  <w:style w:type="character" w:customStyle="1" w:styleId="27">
    <w:name w:val="Основной текст с отступом 2 Знак"/>
    <w:uiPriority w:val="99"/>
    <w:semiHidden/>
    <w:rsid w:val="00096F84"/>
    <w:rPr>
      <w:rFonts w:ascii="Times New Roman" w:eastAsia="Times New Roman" w:hAnsi="Times New Roman" w:cs="Times New Roman" w:hint="default"/>
      <w:sz w:val="24"/>
      <w:szCs w:val="24"/>
      <w:lang w:eastAsia="ru-RU"/>
    </w:rPr>
  </w:style>
  <w:style w:type="character" w:customStyle="1" w:styleId="c0">
    <w:name w:val="c0"/>
    <w:basedOn w:val="a0"/>
    <w:rsid w:val="00096F84"/>
  </w:style>
  <w:style w:type="character" w:customStyle="1" w:styleId="trb121">
    <w:name w:val="trb121"/>
    <w:rsid w:val="00096F84"/>
    <w:rPr>
      <w:rFonts w:ascii="Arial" w:hAnsi="Arial" w:cs="Arial" w:hint="default"/>
      <w:b/>
      <w:bCs/>
      <w:strike w:val="0"/>
      <w:dstrike w:val="0"/>
      <w:color w:val="663333"/>
      <w:sz w:val="18"/>
      <w:szCs w:val="18"/>
      <w:u w:val="none"/>
      <w:effect w:val="none"/>
    </w:rPr>
  </w:style>
  <w:style w:type="character" w:customStyle="1" w:styleId="grame">
    <w:name w:val="grame"/>
    <w:basedOn w:val="a0"/>
    <w:rsid w:val="00096F84"/>
  </w:style>
  <w:style w:type="character" w:customStyle="1" w:styleId="c6">
    <w:name w:val="c6"/>
    <w:basedOn w:val="a0"/>
    <w:rsid w:val="00096F84"/>
  </w:style>
  <w:style w:type="character" w:customStyle="1" w:styleId="c2">
    <w:name w:val="c2"/>
    <w:basedOn w:val="a0"/>
    <w:rsid w:val="00096F84"/>
  </w:style>
  <w:style w:type="character" w:customStyle="1" w:styleId="c12">
    <w:name w:val="c12"/>
    <w:basedOn w:val="a0"/>
    <w:rsid w:val="00096F84"/>
  </w:style>
  <w:style w:type="character" w:customStyle="1" w:styleId="c4">
    <w:name w:val="c4"/>
    <w:basedOn w:val="a0"/>
    <w:rsid w:val="00096F84"/>
  </w:style>
  <w:style w:type="character" w:customStyle="1" w:styleId="c14">
    <w:name w:val="c14"/>
    <w:basedOn w:val="a0"/>
    <w:rsid w:val="00096F84"/>
  </w:style>
  <w:style w:type="table" w:styleId="affc">
    <w:name w:val="Table Grid"/>
    <w:basedOn w:val="a1"/>
    <w:uiPriority w:val="59"/>
    <w:rsid w:val="00096F8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
    <w:basedOn w:val="a1"/>
    <w:uiPriority w:val="59"/>
    <w:rsid w:val="00096F84"/>
    <w:pPr>
      <w:spacing w:after="180" w:line="271"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basedOn w:val="a1"/>
    <w:uiPriority w:val="59"/>
    <w:rsid w:val="00096F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basedOn w:val="a1"/>
    <w:uiPriority w:val="59"/>
    <w:rsid w:val="00096F84"/>
    <w:pPr>
      <w:spacing w:after="0" w:line="240" w:lineRule="auto"/>
    </w:pPr>
    <w:rPr>
      <w:rFonts w:ascii="Calibri" w:eastAsia="Times New Roman" w:hAnsi="Calibri" w:cs="Times New Roman"/>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1"/>
    <w:uiPriority w:val="59"/>
    <w:rsid w:val="00096F84"/>
    <w:pPr>
      <w:spacing w:after="0" w:line="240" w:lineRule="auto"/>
    </w:pPr>
    <w:rPr>
      <w:rFonts w:ascii="Calibri" w:eastAsia="Times New Roman" w:hAnsi="Calibri" w:cs="Times New Roman"/>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
    <w:basedOn w:val="a1"/>
    <w:uiPriority w:val="59"/>
    <w:rsid w:val="00096F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d">
    <w:name w:val="Emphasis"/>
    <w:basedOn w:val="a0"/>
    <w:uiPriority w:val="20"/>
    <w:qFormat/>
    <w:rsid w:val="00096F84"/>
    <w:rPr>
      <w:i/>
      <w:iCs/>
    </w:rPr>
  </w:style>
  <w:style w:type="character" w:styleId="affe">
    <w:name w:val="Strong"/>
    <w:basedOn w:val="a0"/>
    <w:uiPriority w:val="22"/>
    <w:qFormat/>
    <w:rsid w:val="00096F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27793</Words>
  <Characters>158422</Characters>
  <Application>Microsoft Office Word</Application>
  <DocSecurity>0</DocSecurity>
  <Lines>1320</Lines>
  <Paragraphs>371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185844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Юлия</cp:lastModifiedBy>
  <cp:revision>22</cp:revision>
  <dcterms:created xsi:type="dcterms:W3CDTF">2022-01-09T16:14:00Z</dcterms:created>
  <dcterms:modified xsi:type="dcterms:W3CDTF">2023-05-03T10:37:00Z</dcterms:modified>
</cp:coreProperties>
</file>